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95E757" w14:textId="77777777" w:rsidR="006C1825" w:rsidRDefault="006C1825" w:rsidP="006C1825">
      <w:pPr>
        <w:spacing w:line="360" w:lineRule="auto"/>
        <w:jc w:val="center"/>
        <w:rPr>
          <w:bCs/>
          <w:color w:val="FF0000"/>
          <w:sz w:val="28"/>
          <w:szCs w:val="28"/>
        </w:rPr>
      </w:pPr>
    </w:p>
    <w:p w14:paraId="6C974EB8" w14:textId="07CE0BDB" w:rsidR="00F462AB" w:rsidDel="000D099D" w:rsidRDefault="00930966" w:rsidP="00F462AB">
      <w:pPr>
        <w:spacing w:line="360" w:lineRule="auto"/>
        <w:jc w:val="center"/>
        <w:rPr>
          <w:del w:id="0" w:author="Isabelle Hascoet" w:date="2021-01-26T20:57:00Z"/>
          <w:b/>
          <w:color w:val="FF0000"/>
          <w:sz w:val="28"/>
          <w:szCs w:val="28"/>
        </w:rPr>
      </w:pPr>
      <w:del w:id="1" w:author="Isabelle Hascoet" w:date="2021-01-26T20:57:00Z">
        <w:r w:rsidDel="000D099D">
          <w:rPr>
            <w:b/>
            <w:color w:val="FF0000"/>
            <w:sz w:val="28"/>
            <w:szCs w:val="28"/>
          </w:rPr>
          <w:delText xml:space="preserve">CLEVELAND GOLF ANNONCE LE LANCEMENT DU </w:delText>
        </w:r>
      </w:del>
    </w:p>
    <w:p w14:paraId="29C3C4D4" w14:textId="26E99925" w:rsidR="00F462AB" w:rsidRDefault="00F462AB" w:rsidP="00F462AB">
      <w:pPr>
        <w:spacing w:line="360" w:lineRule="auto"/>
        <w:jc w:val="center"/>
        <w:rPr>
          <w:b/>
          <w:color w:val="FF0000"/>
          <w:sz w:val="28"/>
          <w:szCs w:val="28"/>
        </w:rPr>
      </w:pPr>
      <w:del w:id="2" w:author="Isabelle Hascoet" w:date="2021-01-26T20:57:00Z">
        <w:r w:rsidDel="000D099D">
          <w:rPr>
            <w:b/>
            <w:color w:val="FF0000"/>
            <w:sz w:val="28"/>
            <w:szCs w:val="28"/>
          </w:rPr>
          <w:delText xml:space="preserve">WEDGE CLEVELAND </w:delText>
        </w:r>
      </w:del>
      <w:r>
        <w:rPr>
          <w:b/>
          <w:color w:val="FF0000"/>
          <w:sz w:val="28"/>
          <w:szCs w:val="28"/>
        </w:rPr>
        <w:t>CBX FULL FACE</w:t>
      </w:r>
      <w:ins w:id="3" w:author="Isabelle Hascoet" w:date="2021-01-26T20:57:00Z">
        <w:r w:rsidR="000D099D">
          <w:rPr>
            <w:b/>
            <w:color w:val="FF0000"/>
            <w:sz w:val="28"/>
            <w:szCs w:val="28"/>
          </w:rPr>
          <w:t xml:space="preserve"> : LE NOUVEAU WEDGE </w:t>
        </w:r>
        <w:del w:id="4" w:author="Ben Routhier" w:date="2021-02-01T15:29:00Z">
          <w:r w:rsidR="000D099D" w:rsidDel="0054225F">
            <w:rPr>
              <w:b/>
              <w:color w:val="FF0000"/>
              <w:sz w:val="28"/>
              <w:szCs w:val="28"/>
            </w:rPr>
            <w:delText xml:space="preserve">CLEVELAND GOLF </w:delText>
          </w:r>
        </w:del>
        <w:r w:rsidR="000D099D">
          <w:rPr>
            <w:b/>
            <w:color w:val="FF0000"/>
            <w:sz w:val="28"/>
            <w:szCs w:val="28"/>
          </w:rPr>
          <w:t xml:space="preserve">QUI A LA TÊTE BIEN </w:t>
        </w:r>
        <w:del w:id="5" w:author="Ben Routhier" w:date="2021-02-01T15:31:00Z">
          <w:r w:rsidR="000D099D" w:rsidDel="0054225F">
            <w:rPr>
              <w:b/>
              <w:color w:val="FF0000"/>
              <w:sz w:val="28"/>
              <w:szCs w:val="28"/>
            </w:rPr>
            <w:delText>PLEINE</w:delText>
          </w:r>
        </w:del>
      </w:ins>
      <w:ins w:id="6" w:author="Ben Routhier" w:date="2021-02-01T15:31:00Z">
        <w:r w:rsidR="0054225F">
          <w:rPr>
            <w:b/>
            <w:color w:val="FF0000"/>
            <w:sz w:val="28"/>
            <w:szCs w:val="28"/>
          </w:rPr>
          <w:t>FAITE</w:t>
        </w:r>
      </w:ins>
    </w:p>
    <w:p w14:paraId="00580216" w14:textId="77777777" w:rsidR="00627BE4" w:rsidRPr="00F462AB" w:rsidRDefault="00627BE4" w:rsidP="00B40EF6">
      <w:pPr>
        <w:rPr>
          <w:noProof/>
          <w:sz w:val="22"/>
          <w:szCs w:val="22"/>
        </w:rPr>
      </w:pPr>
    </w:p>
    <w:p w14:paraId="4B54B44C" w14:textId="3CB1EF13" w:rsidR="00677670" w:rsidRPr="00F462AB" w:rsidRDefault="00F462AB" w:rsidP="00B40EF6">
      <w:pPr>
        <w:rPr>
          <w:sz w:val="22"/>
          <w:szCs w:val="22"/>
        </w:rPr>
      </w:pPr>
      <w:r>
        <w:rPr>
          <w:b/>
          <w:bCs/>
          <w:color w:val="000000" w:themeColor="text1"/>
          <w:sz w:val="22"/>
        </w:rPr>
        <w:t>Cleveland Golf Europe - Saint-Jean-de-Luz, France</w:t>
      </w:r>
      <w:r>
        <w:rPr>
          <w:rFonts w:ascii="Nobel" w:hAnsi="Nobel"/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  <w:t>– 8</w:t>
      </w:r>
      <w:r>
        <w:rPr>
          <w:color w:val="000000" w:themeColor="text1"/>
          <w:sz w:val="22"/>
          <w:vertAlign w:val="superscript"/>
        </w:rPr>
        <w:t xml:space="preserve"> </w:t>
      </w:r>
      <w:r>
        <w:rPr>
          <w:color w:val="000000" w:themeColor="text1"/>
          <w:sz w:val="22"/>
        </w:rPr>
        <w:t xml:space="preserve"> février 2021 - </w:t>
      </w:r>
      <w:r>
        <w:rPr>
          <w:iCs/>
          <w:sz w:val="22"/>
          <w:szCs w:val="22"/>
        </w:rPr>
        <w:t xml:space="preserve">Cleveland Golf est fier de vous annoncer la sortie du Cleveland CBX Full-Face. Doté de </w:t>
      </w:r>
      <w:del w:id="7" w:author="Isabelle Hascoet" w:date="2021-01-26T20:58:00Z">
        <w:r w:rsidDel="00CB2921">
          <w:rPr>
            <w:iCs/>
            <w:sz w:val="22"/>
            <w:szCs w:val="22"/>
          </w:rPr>
          <w:delText xml:space="preserve">rainures </w:delText>
        </w:r>
      </w:del>
      <w:ins w:id="8" w:author="Isabelle Hascoet" w:date="2021-01-26T20:58:00Z">
        <w:r w:rsidR="00CB2921">
          <w:rPr>
            <w:iCs/>
            <w:sz w:val="22"/>
            <w:szCs w:val="22"/>
          </w:rPr>
          <w:t xml:space="preserve">stries </w:t>
        </w:r>
      </w:ins>
      <w:r>
        <w:rPr>
          <w:iCs/>
          <w:sz w:val="22"/>
          <w:szCs w:val="22"/>
        </w:rPr>
        <w:t xml:space="preserve">sur toute sa surface, le Cleveland CBX Full-Face offre une plus grande surface de frappe et une plus grande polyvalence pour faciliter les coups </w:t>
      </w:r>
      <w:r w:rsidRPr="006D1132">
        <w:rPr>
          <w:iCs/>
          <w:sz w:val="22"/>
          <w:szCs w:val="22"/>
          <w:rPrChange w:id="9" w:author="Isabelle Hascoet" w:date="2021-02-02T09:56:00Z">
            <w:rPr>
              <w:iCs/>
              <w:sz w:val="22"/>
              <w:szCs w:val="22"/>
            </w:rPr>
          </w:rPrChange>
        </w:rPr>
        <w:t>difficiles sur le</w:t>
      </w:r>
      <w:ins w:id="10" w:author="Ben Routhier" w:date="2021-01-27T17:54:00Z">
        <w:r w:rsidR="00AC3D51" w:rsidRPr="006D1132">
          <w:rPr>
            <w:iCs/>
            <w:sz w:val="22"/>
            <w:szCs w:val="22"/>
            <w:rPrChange w:id="11" w:author="Isabelle Hascoet" w:date="2021-02-02T09:56:00Z">
              <w:rPr>
                <w:iCs/>
                <w:sz w:val="22"/>
                <w:szCs w:val="22"/>
              </w:rPr>
            </w:rPrChange>
          </w:rPr>
          <w:t xml:space="preserve"> autour</w:t>
        </w:r>
        <w:r w:rsidR="00AC3D51">
          <w:rPr>
            <w:iCs/>
            <w:sz w:val="22"/>
            <w:szCs w:val="22"/>
          </w:rPr>
          <w:t xml:space="preserve"> du</w:t>
        </w:r>
      </w:ins>
      <w:r>
        <w:rPr>
          <w:iCs/>
          <w:sz w:val="22"/>
          <w:szCs w:val="22"/>
        </w:rPr>
        <w:t xml:space="preserve"> green.</w:t>
      </w:r>
      <w:r>
        <w:rPr>
          <w:sz w:val="22"/>
          <w:szCs w:val="22"/>
        </w:rPr>
        <w:t xml:space="preserve"> Le CBX Full-Face de Cleveland sera lancé au Royaume-Uni, en Irlande et dans toute l'Europe le 20 mars 2021. </w:t>
      </w:r>
    </w:p>
    <w:p w14:paraId="4D946036" w14:textId="77777777" w:rsidR="00A703B4" w:rsidRPr="00F462AB" w:rsidRDefault="00A703B4" w:rsidP="00B40EF6">
      <w:pPr>
        <w:rPr>
          <w:sz w:val="22"/>
          <w:szCs w:val="22"/>
        </w:rPr>
      </w:pPr>
    </w:p>
    <w:p w14:paraId="503BE77C" w14:textId="01FBC5C2" w:rsidR="007A746B" w:rsidRPr="00F462AB" w:rsidRDefault="00FB0CC3" w:rsidP="00B40EF6">
      <w:pPr>
        <w:rPr>
          <w:sz w:val="22"/>
          <w:szCs w:val="22"/>
        </w:rPr>
      </w:pPr>
      <w:r>
        <w:pict w14:anchorId="3D41B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186.45pt;margin-top:.25pt;width:317.55pt;height:211.7pt;z-index:-251658752;mso-wrap-edited:f;mso-width-percent:0;mso-height-percent:0;mso-position-horizontal-relative:text;mso-position-vertical-relative:text;mso-width-percent:0;mso-height-percent:0" wrapcoords="-32 0 -32 21552 21600 21552 21600 0 -32 0">
            <v:imagedata r:id="rId8" o:title="CBX_FULL-FACE_5"/>
            <w10:wrap type="tight"/>
          </v:shape>
        </w:pict>
      </w:r>
      <w:r w:rsidR="00852983">
        <w:rPr>
          <w:sz w:val="22"/>
          <w:szCs w:val="22"/>
        </w:rPr>
        <w:t>L</w:t>
      </w:r>
      <w:ins w:id="12" w:author="Isabelle Hascoet" w:date="2021-01-26T20:58:00Z">
        <w:r w:rsidR="00F34E75">
          <w:rPr>
            <w:sz w:val="22"/>
            <w:szCs w:val="22"/>
          </w:rPr>
          <w:t xml:space="preserve">e </w:t>
        </w:r>
      </w:ins>
      <w:del w:id="13" w:author="Isabelle Hascoet" w:date="2021-01-26T20:58:00Z">
        <w:r w:rsidR="00852983" w:rsidDel="00F34E75">
          <w:rPr>
            <w:sz w:val="22"/>
            <w:szCs w:val="22"/>
          </w:rPr>
          <w:delText xml:space="preserve">a Cleveland </w:delText>
        </w:r>
      </w:del>
      <w:r w:rsidR="00852983">
        <w:rPr>
          <w:sz w:val="22"/>
          <w:szCs w:val="22"/>
        </w:rPr>
        <w:t xml:space="preserve">CBX Full-Face </w:t>
      </w:r>
      <w:del w:id="14" w:author="Isabelle Hascoet" w:date="2021-01-26T20:59:00Z">
        <w:r w:rsidR="00852983" w:rsidDel="00F34E75">
          <w:rPr>
            <w:sz w:val="22"/>
            <w:szCs w:val="22"/>
          </w:rPr>
          <w:delText xml:space="preserve">est un nouveau modèle de wedge qui </w:delText>
        </w:r>
      </w:del>
      <w:r w:rsidR="00852983">
        <w:rPr>
          <w:sz w:val="22"/>
          <w:szCs w:val="22"/>
        </w:rPr>
        <w:t>se concentre sur la polyvalence maximale</w:t>
      </w:r>
      <w:ins w:id="15" w:author="Ben Routhier" w:date="2021-02-01T15:32:00Z">
        <w:r w:rsidR="0054225F">
          <w:rPr>
            <w:sz w:val="22"/>
            <w:szCs w:val="22"/>
          </w:rPr>
          <w:t xml:space="preserve"> avec</w:t>
        </w:r>
      </w:ins>
      <w:del w:id="16" w:author="Ben Routhier" w:date="2021-02-01T15:32:00Z">
        <w:r w:rsidR="00852983" w:rsidDel="0054225F">
          <w:rPr>
            <w:sz w:val="22"/>
            <w:szCs w:val="22"/>
          </w:rPr>
          <w:delText xml:space="preserve"> </w:delText>
        </w:r>
        <w:r w:rsidR="00852983" w:rsidRPr="0054225F" w:rsidDel="0054225F">
          <w:rPr>
            <w:sz w:val="22"/>
            <w:szCs w:val="22"/>
            <w:highlight w:val="yellow"/>
            <w:rPrChange w:id="17" w:author="Ben Routhier" w:date="2021-02-01T15:32:00Z">
              <w:rPr>
                <w:sz w:val="22"/>
                <w:szCs w:val="22"/>
              </w:rPr>
            </w:rPrChange>
          </w:rPr>
          <w:delText>d</w:delText>
        </w:r>
      </w:del>
      <w:ins w:id="18" w:author="Isabelle Hascoet" w:date="2021-01-26T20:58:00Z">
        <w:del w:id="19" w:author="Ben Routhier" w:date="2021-02-01T15:32:00Z">
          <w:r w:rsidR="00F34E75" w:rsidRPr="0054225F" w:rsidDel="0054225F">
            <w:rPr>
              <w:sz w:val="22"/>
              <w:szCs w:val="22"/>
              <w:highlight w:val="yellow"/>
              <w:rPrChange w:id="20" w:author="Ben Routhier" w:date="2021-02-01T15:32:00Z">
                <w:rPr>
                  <w:sz w:val="22"/>
                  <w:szCs w:val="22"/>
                </w:rPr>
              </w:rPrChange>
            </w:rPr>
            <w:delText>ans le</w:delText>
          </w:r>
        </w:del>
      </w:ins>
      <w:del w:id="21" w:author="Ben Routhier" w:date="2021-02-01T15:32:00Z">
        <w:r w:rsidR="00852983" w:rsidRPr="0054225F" w:rsidDel="0054225F">
          <w:rPr>
            <w:sz w:val="22"/>
            <w:szCs w:val="22"/>
            <w:highlight w:val="yellow"/>
            <w:rPrChange w:id="22" w:author="Ben Routhier" w:date="2021-02-01T15:32:00Z">
              <w:rPr>
                <w:sz w:val="22"/>
                <w:szCs w:val="22"/>
              </w:rPr>
            </w:rPrChange>
          </w:rPr>
          <w:delText>u</w:delText>
        </w:r>
        <w:r w:rsidR="00852983" w:rsidDel="0054225F">
          <w:rPr>
            <w:sz w:val="22"/>
            <w:szCs w:val="22"/>
          </w:rPr>
          <w:delText xml:space="preserve"> </w:delText>
        </w:r>
      </w:del>
      <w:ins w:id="23" w:author="Isabelle Hascoet" w:date="2021-01-26T20:59:00Z">
        <w:del w:id="24" w:author="Ben Routhier" w:date="2021-02-01T15:32:00Z">
          <w:r w:rsidR="0056288A" w:rsidDel="0054225F">
            <w:rPr>
              <w:sz w:val="22"/>
              <w:szCs w:val="22"/>
            </w:rPr>
            <w:delText xml:space="preserve">petit </w:delText>
          </w:r>
        </w:del>
      </w:ins>
      <w:del w:id="25" w:author="Ben Routhier" w:date="2021-02-01T15:32:00Z">
        <w:r w:rsidR="00852983" w:rsidDel="0054225F">
          <w:rPr>
            <w:sz w:val="22"/>
            <w:szCs w:val="22"/>
          </w:rPr>
          <w:delText>jeu court avec</w:delText>
        </w:r>
      </w:del>
      <w:r w:rsidR="00852983">
        <w:rPr>
          <w:sz w:val="22"/>
          <w:szCs w:val="22"/>
        </w:rPr>
        <w:t xml:space="preserve"> une tolérance </w:t>
      </w:r>
      <w:r w:rsidR="00852983" w:rsidRPr="006D1132">
        <w:rPr>
          <w:color w:val="000000" w:themeColor="text1"/>
          <w:sz w:val="22"/>
          <w:szCs w:val="22"/>
          <w:rPrChange w:id="26" w:author="Isabelle Hascoet" w:date="2021-02-02T09:56:00Z">
            <w:rPr>
              <w:sz w:val="22"/>
              <w:szCs w:val="22"/>
            </w:rPr>
          </w:rPrChange>
        </w:rPr>
        <w:t xml:space="preserve">accrue pour tous vos coups délicats </w:t>
      </w:r>
      <w:ins w:id="27" w:author="Nicolas Marchand" w:date="2021-01-26T22:14:00Z">
        <w:r w:rsidR="00E24DDB" w:rsidRPr="006D1132">
          <w:rPr>
            <w:color w:val="000000" w:themeColor="text1"/>
            <w:sz w:val="22"/>
            <w:szCs w:val="22"/>
            <w:rPrChange w:id="28" w:author="Isabelle Hascoet" w:date="2021-02-02T09:56:00Z">
              <w:rPr>
                <w:sz w:val="22"/>
                <w:szCs w:val="22"/>
              </w:rPr>
            </w:rPrChange>
          </w:rPr>
          <w:t>autour du green</w:t>
        </w:r>
        <w:del w:id="29" w:author="Isabelle Hascoet" w:date="2021-02-02T09:56:00Z">
          <w:r w:rsidR="00E24DDB" w:rsidRPr="006D1132" w:rsidDel="006D1132">
            <w:rPr>
              <w:color w:val="000000" w:themeColor="text1"/>
              <w:sz w:val="22"/>
              <w:szCs w:val="22"/>
              <w:rPrChange w:id="30" w:author="Isabelle Hascoet" w:date="2021-02-02T09:56:00Z">
                <w:rPr>
                  <w:sz w:val="22"/>
                  <w:szCs w:val="22"/>
                </w:rPr>
              </w:rPrChange>
            </w:rPr>
            <w:delText xml:space="preserve"> </w:delText>
          </w:r>
        </w:del>
      </w:ins>
      <w:del w:id="31" w:author="Isabelle Hascoet" w:date="2021-02-02T09:56:00Z">
        <w:r w:rsidR="00852983" w:rsidRPr="006D1132" w:rsidDel="006D1132">
          <w:rPr>
            <w:strike/>
            <w:color w:val="000000" w:themeColor="text1"/>
            <w:sz w:val="22"/>
            <w:szCs w:val="22"/>
            <w:rPrChange w:id="32" w:author="Isabelle Hascoet" w:date="2021-02-02T09:56:00Z">
              <w:rPr>
                <w:sz w:val="22"/>
                <w:szCs w:val="22"/>
              </w:rPr>
            </w:rPrChange>
          </w:rPr>
          <w:delText>sur le green</w:delText>
        </w:r>
      </w:del>
      <w:r w:rsidR="00852983" w:rsidRPr="006D1132">
        <w:rPr>
          <w:color w:val="000000" w:themeColor="text1"/>
          <w:sz w:val="22"/>
          <w:szCs w:val="22"/>
          <w:rPrChange w:id="33" w:author="Isabelle Hascoet" w:date="2021-02-02T09:56:00Z">
            <w:rPr>
              <w:sz w:val="22"/>
              <w:szCs w:val="22"/>
            </w:rPr>
          </w:rPrChange>
        </w:rPr>
        <w:t>.</w:t>
      </w:r>
    </w:p>
    <w:p w14:paraId="252C6128" w14:textId="77777777" w:rsidR="009B34E9" w:rsidRPr="00F462AB" w:rsidRDefault="009B34E9" w:rsidP="00B40EF6">
      <w:pPr>
        <w:rPr>
          <w:sz w:val="22"/>
          <w:szCs w:val="22"/>
        </w:rPr>
      </w:pPr>
    </w:p>
    <w:p w14:paraId="3297FE98" w14:textId="07FE7A3C" w:rsidR="004A4963" w:rsidRPr="00F462AB" w:rsidRDefault="00A761FC" w:rsidP="00B40EF6">
      <w:pPr>
        <w:rPr>
          <w:sz w:val="22"/>
          <w:szCs w:val="22"/>
        </w:rPr>
      </w:pPr>
      <w:r>
        <w:rPr>
          <w:sz w:val="22"/>
          <w:szCs w:val="22"/>
        </w:rPr>
        <w:t>« </w:t>
      </w:r>
      <w:r w:rsidR="009B34E9">
        <w:rPr>
          <w:sz w:val="22"/>
          <w:szCs w:val="22"/>
        </w:rPr>
        <w:t>Notre nouveau wedge Cleveland CBX Full-Face complète idéalement notre gamme</w:t>
      </w:r>
      <w:del w:id="34" w:author="Isabelle Hascoet" w:date="2021-01-26T20:59:00Z">
        <w:r w:rsidR="009B34E9" w:rsidDel="004E2CD4">
          <w:rPr>
            <w:sz w:val="22"/>
            <w:szCs w:val="22"/>
          </w:rPr>
          <w:delText xml:space="preserve"> de wedges</w:delText>
        </w:r>
      </w:del>
      <w:r>
        <w:rPr>
          <w:sz w:val="22"/>
          <w:szCs w:val="22"/>
        </w:rPr>
        <w:t> »</w:t>
      </w:r>
      <w:r w:rsidR="009B34E9">
        <w:rPr>
          <w:sz w:val="22"/>
          <w:szCs w:val="22"/>
        </w:rPr>
        <w:t xml:space="preserve">, a déclaré Joe Miller, Chef de produit chez Cleveland Golf Europe. </w:t>
      </w:r>
      <w:r>
        <w:rPr>
          <w:sz w:val="22"/>
          <w:szCs w:val="22"/>
        </w:rPr>
        <w:t>« </w:t>
      </w:r>
      <w:r w:rsidR="009B34E9">
        <w:rPr>
          <w:sz w:val="22"/>
          <w:szCs w:val="22"/>
        </w:rPr>
        <w:t xml:space="preserve">Il permet aux golfeurs d'exécuter les coups les plus exigeants qui se présentent </w:t>
      </w:r>
      <w:r w:rsidR="009B34E9" w:rsidRPr="0054225F">
        <w:rPr>
          <w:strike/>
          <w:sz w:val="22"/>
          <w:szCs w:val="22"/>
          <w:rPrChange w:id="35" w:author="Ben Routhier" w:date="2021-02-01T15:33:00Z">
            <w:rPr>
              <w:sz w:val="22"/>
              <w:szCs w:val="22"/>
            </w:rPr>
          </w:rPrChange>
        </w:rPr>
        <w:t>à eux</w:t>
      </w:r>
      <w:r w:rsidR="009B34E9">
        <w:rPr>
          <w:sz w:val="22"/>
          <w:szCs w:val="22"/>
        </w:rPr>
        <w:t xml:space="preserve"> grâce à une surface de frappe plus grande </w:t>
      </w:r>
      <w:del w:id="36" w:author="Isabelle Hascoet" w:date="2021-01-26T21:00:00Z">
        <w:r w:rsidR="009B34E9" w:rsidDel="004E2CD4">
          <w:rPr>
            <w:sz w:val="22"/>
            <w:szCs w:val="22"/>
          </w:rPr>
          <w:delText>avec des rainures</w:delText>
        </w:r>
      </w:del>
      <w:ins w:id="37" w:author="Isabelle Hascoet" w:date="2021-01-26T21:00:00Z">
        <w:r w:rsidR="004E2CD4">
          <w:rPr>
            <w:sz w:val="22"/>
            <w:szCs w:val="22"/>
          </w:rPr>
          <w:t>et des stries</w:t>
        </w:r>
      </w:ins>
      <w:r w:rsidR="009B34E9">
        <w:rPr>
          <w:sz w:val="22"/>
          <w:szCs w:val="22"/>
        </w:rPr>
        <w:t xml:space="preserve"> étendues sur toute la surface. Ceci tout en conservant la sensation et </w:t>
      </w:r>
      <w:del w:id="38" w:author="Isabelle Hascoet" w:date="2021-01-26T21:01:00Z">
        <w:r w:rsidR="00E0442F" w:rsidDel="00C162EE">
          <w:rPr>
            <w:sz w:val="22"/>
            <w:szCs w:val="22"/>
          </w:rPr>
          <w:delText xml:space="preserve"> </w:delText>
        </w:r>
      </w:del>
      <w:ins w:id="39" w:author="Isabelle Hascoet" w:date="2021-01-26T21:01:00Z">
        <w:r w:rsidR="00597297">
          <w:rPr>
            <w:sz w:val="22"/>
            <w:szCs w:val="22"/>
          </w:rPr>
          <w:t xml:space="preserve">la </w:t>
        </w:r>
      </w:ins>
      <w:r w:rsidR="00E0442F" w:rsidRPr="00E0442F">
        <w:rPr>
          <w:sz w:val="22"/>
          <w:szCs w:val="22"/>
        </w:rPr>
        <w:t>tolérance caractéristique</w:t>
      </w:r>
      <w:r w:rsidR="00E0442F">
        <w:rPr>
          <w:sz w:val="22"/>
          <w:szCs w:val="22"/>
        </w:rPr>
        <w:t xml:space="preserve"> </w:t>
      </w:r>
      <w:r w:rsidR="009B34E9">
        <w:rPr>
          <w:sz w:val="22"/>
          <w:szCs w:val="22"/>
        </w:rPr>
        <w:t>que les golfeurs sont en droit d'attendre</w:t>
      </w:r>
      <w:del w:id="40" w:author="Isabelle Hascoet" w:date="2021-01-26T21:01:00Z">
        <w:r w:rsidR="009B34E9" w:rsidDel="00C162EE">
          <w:rPr>
            <w:sz w:val="22"/>
            <w:szCs w:val="22"/>
          </w:rPr>
          <w:delText xml:space="preserve"> de chaque wedge CBX de Cleveland</w:delText>
        </w:r>
      </w:del>
      <w:r>
        <w:rPr>
          <w:sz w:val="22"/>
          <w:szCs w:val="22"/>
        </w:rPr>
        <w:t> »</w:t>
      </w:r>
      <w:r w:rsidR="009B34E9">
        <w:rPr>
          <w:sz w:val="22"/>
          <w:szCs w:val="22"/>
        </w:rPr>
        <w:t>.</w:t>
      </w:r>
    </w:p>
    <w:p w14:paraId="0C0ED681" w14:textId="77777777" w:rsidR="0066549A" w:rsidRPr="00F462AB" w:rsidRDefault="0066549A" w:rsidP="00B40EF6">
      <w:pPr>
        <w:rPr>
          <w:sz w:val="22"/>
          <w:szCs w:val="22"/>
        </w:rPr>
      </w:pPr>
    </w:p>
    <w:p w14:paraId="3047B8B4" w14:textId="03735C21" w:rsidR="00591C0E" w:rsidRPr="006D1132" w:rsidRDefault="0066549A" w:rsidP="00B40EF6">
      <w:pPr>
        <w:rPr>
          <w:color w:val="000000" w:themeColor="text1"/>
          <w:sz w:val="22"/>
          <w:szCs w:val="22"/>
          <w:rPrChange w:id="41" w:author="Isabelle Hascoet" w:date="2021-02-02T09:56:00Z">
            <w:rPr>
              <w:sz w:val="22"/>
              <w:szCs w:val="22"/>
            </w:rPr>
          </w:rPrChange>
        </w:rPr>
      </w:pPr>
      <w:r>
        <w:rPr>
          <w:sz w:val="22"/>
          <w:szCs w:val="22"/>
        </w:rPr>
        <w:t xml:space="preserve">Le </w:t>
      </w:r>
      <w:r w:rsidRPr="006D1132">
        <w:rPr>
          <w:color w:val="000000" w:themeColor="text1"/>
          <w:sz w:val="22"/>
          <w:szCs w:val="22"/>
          <w:rPrChange w:id="42" w:author="Isabelle Hascoet" w:date="2021-02-02T09:56:00Z">
            <w:rPr>
              <w:sz w:val="22"/>
              <w:szCs w:val="22"/>
            </w:rPr>
          </w:rPrChange>
        </w:rPr>
        <w:t>Cleveland CBX Full-Face présente un profil de pointe élevé</w:t>
      </w:r>
      <w:ins w:id="43" w:author="Nicolas Marchand" w:date="2021-01-26T22:18:00Z">
        <w:r w:rsidR="002A73A8" w:rsidRPr="006D1132">
          <w:rPr>
            <w:color w:val="000000" w:themeColor="text1"/>
            <w:sz w:val="22"/>
            <w:szCs w:val="22"/>
            <w:rPrChange w:id="44" w:author="Isabelle Hascoet" w:date="2021-02-02T09:56:00Z">
              <w:rPr>
                <w:sz w:val="22"/>
                <w:szCs w:val="22"/>
              </w:rPr>
            </w:rPrChange>
          </w:rPr>
          <w:t>e</w:t>
        </w:r>
      </w:ins>
      <w:r w:rsidRPr="006D1132">
        <w:rPr>
          <w:color w:val="000000" w:themeColor="text1"/>
          <w:sz w:val="22"/>
          <w:szCs w:val="22"/>
          <w:rPrChange w:id="45" w:author="Isabelle Hascoet" w:date="2021-02-02T09:56:00Z">
            <w:rPr>
              <w:sz w:val="22"/>
              <w:szCs w:val="22"/>
            </w:rPr>
          </w:rPrChange>
        </w:rPr>
        <w:t>, parfaitement adapté</w:t>
      </w:r>
      <w:ins w:id="46" w:author="Ben Routhier" w:date="2021-01-28T09:45:00Z">
        <w:r w:rsidR="00F30914" w:rsidRPr="006D1132">
          <w:rPr>
            <w:color w:val="000000" w:themeColor="text1"/>
            <w:sz w:val="22"/>
            <w:szCs w:val="22"/>
            <w:rPrChange w:id="47" w:author="Isabelle Hascoet" w:date="2021-02-02T09:56:00Z">
              <w:rPr>
                <w:sz w:val="22"/>
                <w:szCs w:val="22"/>
              </w:rPr>
            </w:rPrChange>
          </w:rPr>
          <w:t>e</w:t>
        </w:r>
      </w:ins>
      <w:r w:rsidRPr="006D1132">
        <w:rPr>
          <w:color w:val="000000" w:themeColor="text1"/>
          <w:sz w:val="22"/>
          <w:szCs w:val="22"/>
          <w:rPrChange w:id="48" w:author="Isabelle Hascoet" w:date="2021-02-02T09:56:00Z">
            <w:rPr>
              <w:sz w:val="22"/>
              <w:szCs w:val="22"/>
            </w:rPr>
          </w:rPrChange>
        </w:rPr>
        <w:t xml:space="preserve"> pour se glisser sous la balle </w:t>
      </w:r>
      <w:del w:id="49" w:author="Isabelle Hascoet" w:date="2021-02-02T09:56:00Z">
        <w:r w:rsidRPr="006D1132" w:rsidDel="006D1132">
          <w:rPr>
            <w:strike/>
            <w:color w:val="000000" w:themeColor="text1"/>
            <w:sz w:val="22"/>
            <w:szCs w:val="22"/>
            <w:rPrChange w:id="50" w:author="Isabelle Hascoet" w:date="2021-02-02T09:56:00Z">
              <w:rPr>
                <w:sz w:val="22"/>
                <w:szCs w:val="22"/>
              </w:rPr>
            </w:rPrChange>
          </w:rPr>
          <w:delText>de golf</w:delText>
        </w:r>
        <w:r w:rsidRPr="006D1132" w:rsidDel="006D1132">
          <w:rPr>
            <w:color w:val="000000" w:themeColor="text1"/>
            <w:sz w:val="22"/>
            <w:szCs w:val="22"/>
            <w:rPrChange w:id="51" w:author="Isabelle Hascoet" w:date="2021-02-02T09:56:00Z">
              <w:rPr>
                <w:sz w:val="22"/>
                <w:szCs w:val="22"/>
              </w:rPr>
            </w:rPrChange>
          </w:rPr>
          <w:delText xml:space="preserve"> </w:delText>
        </w:r>
      </w:del>
      <w:r w:rsidRPr="006D1132">
        <w:rPr>
          <w:color w:val="000000" w:themeColor="text1"/>
          <w:sz w:val="22"/>
          <w:szCs w:val="22"/>
          <w:rPrChange w:id="52" w:author="Isabelle Hascoet" w:date="2021-02-02T09:56:00Z">
            <w:rPr>
              <w:sz w:val="22"/>
              <w:szCs w:val="22"/>
            </w:rPr>
          </w:rPrChange>
        </w:rPr>
        <w:t xml:space="preserve">lors des coups les plus agressifs du </w:t>
      </w:r>
      <w:ins w:id="53" w:author="Isabelle Hascoet" w:date="2021-01-26T21:01:00Z">
        <w:r w:rsidR="008C3F31" w:rsidRPr="006D1132">
          <w:rPr>
            <w:color w:val="000000" w:themeColor="text1"/>
            <w:sz w:val="22"/>
            <w:szCs w:val="22"/>
            <w:rPrChange w:id="54" w:author="Isabelle Hascoet" w:date="2021-02-02T09:56:00Z">
              <w:rPr>
                <w:sz w:val="22"/>
                <w:szCs w:val="22"/>
              </w:rPr>
            </w:rPrChange>
          </w:rPr>
          <w:t xml:space="preserve">petit </w:t>
        </w:r>
      </w:ins>
      <w:r w:rsidRPr="006D1132">
        <w:rPr>
          <w:color w:val="000000" w:themeColor="text1"/>
          <w:sz w:val="22"/>
          <w:szCs w:val="22"/>
          <w:rPrChange w:id="55" w:author="Isabelle Hascoet" w:date="2021-02-02T09:56:00Z">
            <w:rPr>
              <w:sz w:val="22"/>
              <w:szCs w:val="22"/>
            </w:rPr>
          </w:rPrChange>
        </w:rPr>
        <w:t>je</w:t>
      </w:r>
      <w:ins w:id="56" w:author="Isabelle Hascoet" w:date="2021-01-26T21:02:00Z">
        <w:r w:rsidR="008C3F31" w:rsidRPr="006D1132">
          <w:rPr>
            <w:color w:val="000000" w:themeColor="text1"/>
            <w:sz w:val="22"/>
            <w:szCs w:val="22"/>
            <w:rPrChange w:id="57" w:author="Isabelle Hascoet" w:date="2021-02-02T09:56:00Z">
              <w:rPr>
                <w:sz w:val="22"/>
                <w:szCs w:val="22"/>
              </w:rPr>
            </w:rPrChange>
          </w:rPr>
          <w:t>u</w:t>
        </w:r>
      </w:ins>
      <w:ins w:id="58" w:author="Nicolas Marchand" w:date="2021-01-26T22:19:00Z">
        <w:r w:rsidR="00F30FFF" w:rsidRPr="006D1132">
          <w:rPr>
            <w:color w:val="000000" w:themeColor="text1"/>
            <w:sz w:val="22"/>
            <w:szCs w:val="22"/>
            <w:rPrChange w:id="59" w:author="Isabelle Hascoet" w:date="2021-02-02T09:56:00Z">
              <w:rPr>
                <w:sz w:val="22"/>
                <w:szCs w:val="22"/>
              </w:rPr>
            </w:rPrChange>
          </w:rPr>
          <w:t xml:space="preserve"> (flop shot)</w:t>
        </w:r>
      </w:ins>
      <w:del w:id="60" w:author="Isabelle Hascoet" w:date="2021-01-26T21:02:00Z">
        <w:r w:rsidRPr="006D1132" w:rsidDel="008C3F31">
          <w:rPr>
            <w:color w:val="000000" w:themeColor="text1"/>
            <w:sz w:val="22"/>
            <w:szCs w:val="22"/>
            <w:rPrChange w:id="61" w:author="Isabelle Hascoet" w:date="2021-02-02T09:56:00Z">
              <w:rPr>
                <w:sz w:val="22"/>
                <w:szCs w:val="22"/>
              </w:rPr>
            </w:rPrChange>
          </w:rPr>
          <w:delText>u court</w:delText>
        </w:r>
      </w:del>
      <w:r w:rsidRPr="006D1132">
        <w:rPr>
          <w:color w:val="000000" w:themeColor="text1"/>
          <w:sz w:val="22"/>
          <w:szCs w:val="22"/>
          <w:rPrChange w:id="62" w:author="Isabelle Hascoet" w:date="2021-02-02T09:56:00Z">
            <w:rPr>
              <w:sz w:val="22"/>
              <w:szCs w:val="22"/>
            </w:rPr>
          </w:rPrChange>
        </w:rPr>
        <w:t xml:space="preserve">. Le Cleveland CBX Full-Face dispose d'une conception unique à demi-cavité, avec une cavité près du talon et un </w:t>
      </w:r>
      <w:r w:rsidR="00E0442F" w:rsidRPr="006D1132">
        <w:rPr>
          <w:color w:val="000000" w:themeColor="text1"/>
          <w:sz w:val="22"/>
          <w:szCs w:val="22"/>
          <w:rPrChange w:id="63" w:author="Isabelle Hascoet" w:date="2021-02-02T09:56:00Z">
            <w:rPr>
              <w:sz w:val="22"/>
              <w:szCs w:val="22"/>
            </w:rPr>
          </w:rPrChange>
        </w:rPr>
        <w:t xml:space="preserve">muscle back </w:t>
      </w:r>
      <w:del w:id="64" w:author="Isabelle Hascoet" w:date="2021-02-02T09:56:00Z">
        <w:r w:rsidRPr="006D1132" w:rsidDel="006D1132">
          <w:rPr>
            <w:strike/>
            <w:color w:val="000000" w:themeColor="text1"/>
            <w:sz w:val="22"/>
            <w:szCs w:val="22"/>
            <w:rPrChange w:id="65" w:author="Isabelle Hascoet" w:date="2021-02-02T09:56:00Z">
              <w:rPr>
                <w:sz w:val="22"/>
                <w:szCs w:val="22"/>
              </w:rPr>
            </w:rPrChange>
          </w:rPr>
          <w:delText>à l'arrière de la</w:delText>
        </w:r>
      </w:del>
      <w:ins w:id="66" w:author="Nicolas Marchand" w:date="2021-01-26T22:19:00Z">
        <w:del w:id="67" w:author="Isabelle Hascoet" w:date="2021-02-02T09:56:00Z">
          <w:r w:rsidR="00DF6E00" w:rsidRPr="006D1132" w:rsidDel="006D1132">
            <w:rPr>
              <w:color w:val="000000" w:themeColor="text1"/>
              <w:sz w:val="22"/>
              <w:szCs w:val="22"/>
              <w:rPrChange w:id="68" w:author="Isabelle Hascoet" w:date="2021-02-02T09:56:00Z">
                <w:rPr>
                  <w:sz w:val="22"/>
                  <w:szCs w:val="22"/>
                </w:rPr>
              </w:rPrChange>
            </w:rPr>
            <w:delText xml:space="preserve"> </w:delText>
          </w:r>
        </w:del>
        <w:r w:rsidR="00DF6E00" w:rsidRPr="006D1132">
          <w:rPr>
            <w:color w:val="000000" w:themeColor="text1"/>
            <w:sz w:val="22"/>
            <w:szCs w:val="22"/>
            <w:rPrChange w:id="69" w:author="Isabelle Hascoet" w:date="2021-02-02T09:56:00Z">
              <w:rPr>
                <w:sz w:val="22"/>
                <w:szCs w:val="22"/>
              </w:rPr>
            </w:rPrChange>
          </w:rPr>
          <w:t>en</w:t>
        </w:r>
      </w:ins>
      <w:r w:rsidRPr="006D1132">
        <w:rPr>
          <w:color w:val="000000" w:themeColor="text1"/>
          <w:sz w:val="22"/>
          <w:szCs w:val="22"/>
          <w:rPrChange w:id="70" w:author="Isabelle Hascoet" w:date="2021-02-02T09:56:00Z">
            <w:rPr>
              <w:sz w:val="22"/>
              <w:szCs w:val="22"/>
            </w:rPr>
          </w:rPrChange>
        </w:rPr>
        <w:t xml:space="preserve"> pointe, qui éloigne le centre de gravité du talon et le rapproche de la ligne de frappe pour améliorer la consistance et la sensation.</w:t>
      </w:r>
    </w:p>
    <w:p w14:paraId="4A85A0D0" w14:textId="77777777" w:rsidR="009A3617" w:rsidRPr="00F462AB" w:rsidRDefault="009A3617" w:rsidP="00B40EF6">
      <w:pPr>
        <w:rPr>
          <w:sz w:val="22"/>
          <w:szCs w:val="22"/>
        </w:rPr>
      </w:pPr>
    </w:p>
    <w:p w14:paraId="03773A16" w14:textId="377BD69A" w:rsidR="00591C0E" w:rsidRPr="00F462AB" w:rsidRDefault="00CA0B7D" w:rsidP="00B40EF6">
      <w:pPr>
        <w:rPr>
          <w:sz w:val="22"/>
          <w:szCs w:val="22"/>
        </w:rPr>
      </w:pPr>
      <w:r w:rsidRPr="006D1132">
        <w:rPr>
          <w:sz w:val="22"/>
          <w:szCs w:val="22"/>
          <w:rPrChange w:id="71" w:author="Isabelle Hascoet" w:date="2021-02-02T09:56:00Z">
            <w:rPr>
              <w:sz w:val="22"/>
              <w:szCs w:val="22"/>
            </w:rPr>
          </w:rPrChange>
        </w:rPr>
        <w:t xml:space="preserve">De plus, le Cleveland CBX Full-Face propulse le </w:t>
      </w:r>
      <w:proofErr w:type="spellStart"/>
      <w:r w:rsidRPr="006D1132">
        <w:rPr>
          <w:sz w:val="22"/>
          <w:szCs w:val="22"/>
          <w:rPrChange w:id="72" w:author="Isabelle Hascoet" w:date="2021-02-02T09:56:00Z">
            <w:rPr>
              <w:sz w:val="22"/>
              <w:szCs w:val="22"/>
            </w:rPr>
          </w:rPrChange>
        </w:rPr>
        <w:t>Rotex</w:t>
      </w:r>
      <w:proofErr w:type="spellEnd"/>
      <w:r w:rsidRPr="006D1132">
        <w:rPr>
          <w:sz w:val="22"/>
          <w:szCs w:val="22"/>
          <w:rPrChange w:id="73" w:author="Isabelle Hascoet" w:date="2021-02-02T09:56:00Z">
            <w:rPr>
              <w:sz w:val="22"/>
              <w:szCs w:val="22"/>
            </w:rPr>
          </w:rPrChange>
        </w:rPr>
        <w:t xml:space="preserve"> Face </w:t>
      </w:r>
      <w:proofErr w:type="spellStart"/>
      <w:r w:rsidRPr="006D1132">
        <w:rPr>
          <w:sz w:val="22"/>
          <w:szCs w:val="22"/>
          <w:rPrChange w:id="74" w:author="Isabelle Hascoet" w:date="2021-02-02T09:56:00Z">
            <w:rPr>
              <w:sz w:val="22"/>
              <w:szCs w:val="22"/>
            </w:rPr>
          </w:rPrChange>
        </w:rPr>
        <w:t>Milling</w:t>
      </w:r>
      <w:proofErr w:type="spellEnd"/>
      <w:ins w:id="75" w:author="Ben Routhier" w:date="2021-01-28T09:47:00Z">
        <w:r w:rsidR="00F30914" w:rsidRPr="006D1132">
          <w:rPr>
            <w:sz w:val="22"/>
            <w:szCs w:val="22"/>
            <w:rPrChange w:id="76" w:author="Isabelle Hascoet" w:date="2021-02-02T09:56:00Z">
              <w:rPr>
                <w:sz w:val="22"/>
                <w:szCs w:val="22"/>
              </w:rPr>
            </w:rPrChange>
          </w:rPr>
          <w:t xml:space="preserve"> (fraisage au laser)</w:t>
        </w:r>
      </w:ins>
      <w:r w:rsidRPr="006D1132">
        <w:rPr>
          <w:sz w:val="22"/>
          <w:szCs w:val="22"/>
          <w:rPrChange w:id="77" w:author="Isabelle Hascoet" w:date="2021-02-02T09:56:00Z">
            <w:rPr>
              <w:sz w:val="22"/>
              <w:szCs w:val="22"/>
            </w:rPr>
          </w:rPrChange>
        </w:rPr>
        <w:t xml:space="preserve"> à un niveau supérieur en se déployant sur toute la face du wedge pour plus de spin et une puissance d'arrêt inégalée. Le </w:t>
      </w:r>
      <w:del w:id="78" w:author="Isabelle Hascoet" w:date="2021-01-26T21:02:00Z">
        <w:r w:rsidRPr="006D1132" w:rsidDel="00F025B0">
          <w:rPr>
            <w:sz w:val="22"/>
            <w:szCs w:val="22"/>
            <w:rPrChange w:id="79" w:author="Isabelle Hascoet" w:date="2021-02-02T09:56:00Z">
              <w:rPr>
                <w:sz w:val="22"/>
                <w:szCs w:val="22"/>
              </w:rPr>
            </w:rPrChange>
          </w:rPr>
          <w:delText xml:space="preserve">Cleveland </w:delText>
        </w:r>
      </w:del>
      <w:r w:rsidRPr="006D1132">
        <w:rPr>
          <w:sz w:val="22"/>
          <w:szCs w:val="22"/>
          <w:rPrChange w:id="80" w:author="Isabelle Hascoet" w:date="2021-02-02T09:56:00Z">
            <w:rPr>
              <w:sz w:val="22"/>
              <w:szCs w:val="22"/>
            </w:rPr>
          </w:rPrChange>
        </w:rPr>
        <w:t xml:space="preserve">CBX Full-Face possède une semelle en forme de C, qui </w:t>
      </w:r>
      <w:del w:id="81" w:author="Isabelle Hascoet" w:date="2021-01-26T21:02:00Z">
        <w:r w:rsidRPr="006D1132" w:rsidDel="00F025B0">
          <w:rPr>
            <w:sz w:val="22"/>
            <w:szCs w:val="22"/>
            <w:rPrChange w:id="82" w:author="Isabelle Hascoet" w:date="2021-02-02T09:56:00Z">
              <w:rPr>
                <w:sz w:val="22"/>
                <w:szCs w:val="22"/>
              </w:rPr>
            </w:rPrChange>
          </w:rPr>
          <w:delText xml:space="preserve">offre </w:delText>
        </w:r>
      </w:del>
      <w:ins w:id="83" w:author="Isabelle Hascoet" w:date="2021-01-26T21:02:00Z">
        <w:r w:rsidR="00F025B0" w:rsidRPr="006D1132">
          <w:rPr>
            <w:sz w:val="22"/>
            <w:szCs w:val="22"/>
            <w:rPrChange w:id="84" w:author="Isabelle Hascoet" w:date="2021-02-02T09:56:00Z">
              <w:rPr>
                <w:sz w:val="22"/>
                <w:szCs w:val="22"/>
              </w:rPr>
            </w:rPrChange>
          </w:rPr>
          <w:t xml:space="preserve">apporte </w:t>
        </w:r>
      </w:ins>
      <w:r w:rsidRPr="006D1132">
        <w:rPr>
          <w:sz w:val="22"/>
          <w:szCs w:val="22"/>
          <w:rPrChange w:id="85" w:author="Isabelle Hascoet" w:date="2021-02-02T09:56:00Z">
            <w:rPr>
              <w:sz w:val="22"/>
              <w:szCs w:val="22"/>
            </w:rPr>
          </w:rPrChange>
        </w:rPr>
        <w:t>un relief supplémentaire au talon et à la pointe pour une polyvalence ultime dans le jeu court.</w:t>
      </w:r>
    </w:p>
    <w:p w14:paraId="0FFC0E66" w14:textId="77777777" w:rsidR="00397189" w:rsidRPr="00F462AB" w:rsidRDefault="00397189" w:rsidP="00B40EF6">
      <w:pPr>
        <w:rPr>
          <w:sz w:val="22"/>
          <w:szCs w:val="22"/>
        </w:rPr>
      </w:pPr>
    </w:p>
    <w:p w14:paraId="05BB89F0" w14:textId="77777777" w:rsidR="00397189" w:rsidRPr="008F7DD9" w:rsidRDefault="00A964E6" w:rsidP="00B40EF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Voici un aperçu des principales innovations intégrées au Cleveland CBX Full-Face :</w:t>
      </w:r>
    </w:p>
    <w:p w14:paraId="06A776A3" w14:textId="77777777" w:rsidR="00397189" w:rsidRPr="00F462AB" w:rsidRDefault="00397189" w:rsidP="00B40EF6">
      <w:pPr>
        <w:rPr>
          <w:sz w:val="22"/>
          <w:szCs w:val="22"/>
        </w:rPr>
      </w:pPr>
    </w:p>
    <w:p w14:paraId="617EF267" w14:textId="420407A8" w:rsidR="00397189" w:rsidRPr="00F462AB" w:rsidRDefault="00415CE0" w:rsidP="00397189">
      <w:pPr>
        <w:pStyle w:val="Paragraphedeliste"/>
        <w:numPr>
          <w:ilvl w:val="0"/>
          <w:numId w:val="8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Profil High </w:t>
      </w:r>
      <w:proofErr w:type="spellStart"/>
      <w:r>
        <w:rPr>
          <w:b/>
          <w:sz w:val="22"/>
          <w:szCs w:val="22"/>
        </w:rPr>
        <w:t>Toe</w:t>
      </w:r>
      <w:proofErr w:type="spellEnd"/>
      <w:r>
        <w:rPr>
          <w:b/>
          <w:sz w:val="22"/>
          <w:szCs w:val="22"/>
        </w:rPr>
        <w:t xml:space="preserve"> : </w:t>
      </w:r>
      <w:ins w:id="86" w:author="Ben Routhier" w:date="2021-01-28T09:48:00Z">
        <w:r w:rsidR="00F30914">
          <w:rPr>
            <w:b/>
            <w:sz w:val="22"/>
            <w:szCs w:val="22"/>
          </w:rPr>
          <w:t xml:space="preserve">gagnez en tolérance </w:t>
        </w:r>
      </w:ins>
      <w:del w:id="87" w:author="Isabelle Hascoet" w:date="2021-02-02T09:56:00Z">
        <w:r w:rsidR="00A761FC" w:rsidRPr="0054225F" w:rsidDel="006D1132">
          <w:rPr>
            <w:strike/>
            <w:sz w:val="22"/>
            <w:szCs w:val="22"/>
            <w:highlight w:val="yellow"/>
            <w:rPrChange w:id="88" w:author="Ben Routhier" w:date="2021-02-01T15:34:00Z">
              <w:rPr>
                <w:sz w:val="22"/>
                <w:szCs w:val="22"/>
              </w:rPr>
            </w:rPrChange>
          </w:rPr>
          <w:delText>r</w:delText>
        </w:r>
        <w:r w:rsidRPr="0054225F" w:rsidDel="006D1132">
          <w:rPr>
            <w:strike/>
            <w:sz w:val="22"/>
            <w:szCs w:val="22"/>
            <w:highlight w:val="yellow"/>
            <w:rPrChange w:id="89" w:author="Ben Routhier" w:date="2021-02-01T15:34:00Z">
              <w:rPr>
                <w:sz w:val="22"/>
                <w:szCs w:val="22"/>
              </w:rPr>
            </w:rPrChange>
          </w:rPr>
          <w:delText>éalisez des tirs plus extrêmes</w:delText>
        </w:r>
        <w:r w:rsidDel="006D1132">
          <w:rPr>
            <w:sz w:val="22"/>
            <w:szCs w:val="22"/>
          </w:rPr>
          <w:delText xml:space="preserve"> </w:delText>
        </w:r>
      </w:del>
      <w:r>
        <w:rPr>
          <w:sz w:val="22"/>
          <w:szCs w:val="22"/>
        </w:rPr>
        <w:t>grâce à l'extension de la pointe</w:t>
      </w:r>
      <w:ins w:id="90" w:author="Ben Routhier" w:date="2021-01-28T09:48:00Z">
        <w:r w:rsidR="00F30914">
          <w:rPr>
            <w:sz w:val="22"/>
            <w:szCs w:val="22"/>
          </w:rPr>
          <w:t xml:space="preserve"> du club. </w:t>
        </w:r>
      </w:ins>
      <w:del w:id="91" w:author="Ben Routhier" w:date="2021-01-28T09:48:00Z">
        <w:r w:rsidDel="00F30914">
          <w:rPr>
            <w:sz w:val="22"/>
            <w:szCs w:val="22"/>
          </w:rPr>
          <w:delText>, parfaite pour se glisser sous la balle de golf et la frapper sur la pointe.</w:delText>
        </w:r>
      </w:del>
    </w:p>
    <w:p w14:paraId="5E26332E" w14:textId="7166F4A1" w:rsidR="00397189" w:rsidRPr="008F7DD9" w:rsidRDefault="00826166" w:rsidP="00397189">
      <w:pPr>
        <w:pStyle w:val="Paragraphedeliste"/>
        <w:numPr>
          <w:ilvl w:val="0"/>
          <w:numId w:val="8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Rotex Full Face : </w:t>
      </w:r>
      <w:r w:rsidR="00A761FC">
        <w:rPr>
          <w:sz w:val="22"/>
          <w:szCs w:val="22"/>
        </w:rPr>
        <w:t>l</w:t>
      </w:r>
      <w:r>
        <w:rPr>
          <w:sz w:val="22"/>
          <w:szCs w:val="22"/>
        </w:rPr>
        <w:t>e rotomoulage, le fraisage au laser et les rainures Zip Tour couvrent chaque millimètre de la surface de frappe, ce qui garantit une polyvalence maximale avec un maximum de rotation.</w:t>
      </w:r>
    </w:p>
    <w:p w14:paraId="4A4100DF" w14:textId="77777777" w:rsidR="008F7DD9" w:rsidRPr="006D1132" w:rsidRDefault="008F7DD9" w:rsidP="008F7DD9">
      <w:pPr>
        <w:rPr>
          <w:b/>
          <w:color w:val="000000" w:themeColor="text1"/>
          <w:sz w:val="22"/>
          <w:szCs w:val="22"/>
          <w:rPrChange w:id="92" w:author="Isabelle Hascoet" w:date="2021-02-02T09:57:00Z">
            <w:rPr>
              <w:b/>
              <w:sz w:val="22"/>
              <w:szCs w:val="22"/>
            </w:rPr>
          </w:rPrChange>
        </w:rPr>
      </w:pPr>
    </w:p>
    <w:p w14:paraId="7A865CC6" w14:textId="22A75BA9" w:rsidR="00397189" w:rsidRPr="006D1132" w:rsidRDefault="00826166" w:rsidP="00397189">
      <w:pPr>
        <w:pStyle w:val="Paragraphedeliste"/>
        <w:numPr>
          <w:ilvl w:val="0"/>
          <w:numId w:val="8"/>
        </w:numPr>
        <w:rPr>
          <w:b/>
          <w:color w:val="000000" w:themeColor="text1"/>
          <w:sz w:val="22"/>
          <w:szCs w:val="22"/>
          <w:rPrChange w:id="93" w:author="Isabelle Hascoet" w:date="2021-02-02T09:57:00Z">
            <w:rPr>
              <w:b/>
              <w:sz w:val="22"/>
              <w:szCs w:val="22"/>
            </w:rPr>
          </w:rPrChange>
        </w:rPr>
      </w:pPr>
      <w:r w:rsidRPr="006D1132">
        <w:rPr>
          <w:b/>
          <w:color w:val="000000" w:themeColor="text1"/>
          <w:sz w:val="22"/>
          <w:szCs w:val="22"/>
          <w:rPrChange w:id="94" w:author="Isabelle Hascoet" w:date="2021-02-02T09:57:00Z">
            <w:rPr>
              <w:b/>
              <w:sz w:val="22"/>
              <w:szCs w:val="22"/>
            </w:rPr>
          </w:rPrChange>
        </w:rPr>
        <w:lastRenderedPageBreak/>
        <w:t xml:space="preserve">Conception de demi-cavité : </w:t>
      </w:r>
      <w:r w:rsidR="00A761FC" w:rsidRPr="006D1132">
        <w:rPr>
          <w:b/>
          <w:color w:val="000000" w:themeColor="text1"/>
          <w:sz w:val="22"/>
          <w:szCs w:val="22"/>
          <w:rPrChange w:id="95" w:author="Isabelle Hascoet" w:date="2021-02-02T09:57:00Z">
            <w:rPr>
              <w:b/>
              <w:sz w:val="22"/>
              <w:szCs w:val="22"/>
            </w:rPr>
          </w:rPrChange>
        </w:rPr>
        <w:t>u</w:t>
      </w:r>
      <w:r w:rsidRPr="006D1132">
        <w:rPr>
          <w:color w:val="000000" w:themeColor="text1"/>
          <w:sz w:val="22"/>
          <w:szCs w:val="22"/>
          <w:rPrChange w:id="96" w:author="Isabelle Hascoet" w:date="2021-02-02T09:57:00Z">
            <w:rPr>
              <w:sz w:val="22"/>
              <w:szCs w:val="22"/>
            </w:rPr>
          </w:rPrChange>
        </w:rPr>
        <w:t xml:space="preserve">ne cavité près du talon, un muscle </w:t>
      </w:r>
      <w:r w:rsidR="00CE5449" w:rsidRPr="006D1132">
        <w:rPr>
          <w:color w:val="000000" w:themeColor="text1"/>
          <w:sz w:val="22"/>
          <w:szCs w:val="22"/>
          <w:rPrChange w:id="97" w:author="Isabelle Hascoet" w:date="2021-02-02T09:57:00Z">
            <w:rPr>
              <w:sz w:val="22"/>
              <w:szCs w:val="22"/>
            </w:rPr>
          </w:rPrChange>
        </w:rPr>
        <w:t xml:space="preserve">back </w:t>
      </w:r>
      <w:r w:rsidRPr="006D1132">
        <w:rPr>
          <w:color w:val="000000" w:themeColor="text1"/>
          <w:sz w:val="22"/>
          <w:szCs w:val="22"/>
          <w:rPrChange w:id="98" w:author="Isabelle Hascoet" w:date="2021-02-02T09:57:00Z">
            <w:rPr>
              <w:sz w:val="22"/>
              <w:szCs w:val="22"/>
            </w:rPr>
          </w:rPrChange>
        </w:rPr>
        <w:t xml:space="preserve">solide </w:t>
      </w:r>
      <w:del w:id="99" w:author="Isabelle Hascoet" w:date="2021-02-02T09:57:00Z">
        <w:r w:rsidRPr="006D1132" w:rsidDel="006D1132">
          <w:rPr>
            <w:strike/>
            <w:color w:val="000000" w:themeColor="text1"/>
            <w:sz w:val="22"/>
            <w:szCs w:val="22"/>
            <w:rPrChange w:id="100" w:author="Isabelle Hascoet" w:date="2021-02-02T09:57:00Z">
              <w:rPr>
                <w:sz w:val="22"/>
                <w:szCs w:val="22"/>
              </w:rPr>
            </w:rPrChange>
          </w:rPr>
          <w:delText>à l'arrière de la</w:delText>
        </w:r>
        <w:r w:rsidRPr="006D1132" w:rsidDel="006D1132">
          <w:rPr>
            <w:color w:val="000000" w:themeColor="text1"/>
            <w:sz w:val="22"/>
            <w:szCs w:val="22"/>
            <w:rPrChange w:id="101" w:author="Isabelle Hascoet" w:date="2021-02-02T09:57:00Z">
              <w:rPr>
                <w:sz w:val="22"/>
                <w:szCs w:val="22"/>
              </w:rPr>
            </w:rPrChange>
          </w:rPr>
          <w:delText xml:space="preserve"> </w:delText>
        </w:r>
      </w:del>
      <w:ins w:id="102" w:author="Nicolas Marchand" w:date="2021-01-26T22:25:00Z">
        <w:r w:rsidR="002B5F44" w:rsidRPr="006D1132">
          <w:rPr>
            <w:color w:val="000000" w:themeColor="text1"/>
            <w:sz w:val="22"/>
            <w:szCs w:val="22"/>
            <w:rPrChange w:id="103" w:author="Isabelle Hascoet" w:date="2021-02-02T09:57:00Z">
              <w:rPr>
                <w:sz w:val="22"/>
                <w:szCs w:val="22"/>
              </w:rPr>
            </w:rPrChange>
          </w:rPr>
          <w:t xml:space="preserve">en </w:t>
        </w:r>
      </w:ins>
      <w:r w:rsidRPr="006D1132">
        <w:rPr>
          <w:color w:val="000000" w:themeColor="text1"/>
          <w:sz w:val="22"/>
          <w:szCs w:val="22"/>
          <w:rPrChange w:id="104" w:author="Isabelle Hascoet" w:date="2021-02-02T09:57:00Z">
            <w:rPr>
              <w:sz w:val="22"/>
              <w:szCs w:val="22"/>
            </w:rPr>
          </w:rPrChange>
        </w:rPr>
        <w:t>pointe. Nous avons déplacé le point idéal là où vous êtes le plus susceptible de frapper la balle, en améliorant les sensations et en repoussant les niveaux de</w:t>
      </w:r>
      <w:r w:rsidR="00355F31" w:rsidRPr="006D1132">
        <w:rPr>
          <w:color w:val="000000" w:themeColor="text1"/>
          <w:sz w:val="22"/>
          <w:szCs w:val="22"/>
          <w:rPrChange w:id="105" w:author="Isabelle Hascoet" w:date="2021-02-02T09:57:00Z">
            <w:rPr>
              <w:sz w:val="22"/>
              <w:szCs w:val="22"/>
            </w:rPr>
          </w:rPrChange>
        </w:rPr>
        <w:t xml:space="preserve"> tolérance</w:t>
      </w:r>
      <w:r w:rsidRPr="006D1132">
        <w:rPr>
          <w:color w:val="000000" w:themeColor="text1"/>
          <w:sz w:val="22"/>
          <w:szCs w:val="22"/>
          <w:rPrChange w:id="106" w:author="Isabelle Hascoet" w:date="2021-02-02T09:57:00Z">
            <w:rPr>
              <w:sz w:val="22"/>
              <w:szCs w:val="22"/>
            </w:rPr>
          </w:rPrChange>
        </w:rPr>
        <w:t>.</w:t>
      </w:r>
    </w:p>
    <w:p w14:paraId="0FA21BCF" w14:textId="3A056A79" w:rsidR="00397189" w:rsidRPr="006D1132" w:rsidDel="006D1132" w:rsidRDefault="00826166" w:rsidP="00320E9A">
      <w:pPr>
        <w:pStyle w:val="Paragraphedeliste"/>
        <w:numPr>
          <w:ilvl w:val="0"/>
          <w:numId w:val="8"/>
        </w:numPr>
        <w:rPr>
          <w:del w:id="107" w:author="Isabelle Hascoet" w:date="2021-02-02T09:57:00Z"/>
          <w:b/>
          <w:color w:val="000000" w:themeColor="text1"/>
          <w:sz w:val="22"/>
          <w:szCs w:val="22"/>
          <w:rPrChange w:id="108" w:author="Isabelle Hascoet" w:date="2021-02-02T09:57:00Z">
            <w:rPr>
              <w:del w:id="109" w:author="Isabelle Hascoet" w:date="2021-02-02T09:57:00Z"/>
              <w:color w:val="FF0000"/>
              <w:sz w:val="22"/>
              <w:szCs w:val="22"/>
            </w:rPr>
          </w:rPrChange>
        </w:rPr>
      </w:pPr>
      <w:r w:rsidRPr="006D1132">
        <w:rPr>
          <w:b/>
          <w:color w:val="000000" w:themeColor="text1"/>
          <w:sz w:val="22"/>
          <w:szCs w:val="22"/>
          <w:rPrChange w:id="110" w:author="Isabelle Hascoet" w:date="2021-02-02T09:57:00Z">
            <w:rPr>
              <w:b/>
              <w:sz w:val="22"/>
              <w:szCs w:val="22"/>
            </w:rPr>
          </w:rPrChange>
        </w:rPr>
        <w:t xml:space="preserve">Une semelle basse en forme de C : </w:t>
      </w:r>
      <w:r w:rsidR="00A761FC" w:rsidRPr="006D1132">
        <w:rPr>
          <w:color w:val="000000" w:themeColor="text1"/>
          <w:sz w:val="22"/>
          <w:szCs w:val="22"/>
          <w:rPrChange w:id="111" w:author="Isabelle Hascoet" w:date="2021-02-02T09:57:00Z">
            <w:rPr>
              <w:sz w:val="22"/>
              <w:szCs w:val="22"/>
            </w:rPr>
          </w:rPrChange>
        </w:rPr>
        <w:t>o</w:t>
      </w:r>
      <w:r w:rsidRPr="006D1132">
        <w:rPr>
          <w:color w:val="000000" w:themeColor="text1"/>
          <w:sz w:val="22"/>
          <w:szCs w:val="22"/>
          <w:rPrChange w:id="112" w:author="Isabelle Hascoet" w:date="2021-02-02T09:57:00Z">
            <w:rPr>
              <w:sz w:val="22"/>
              <w:szCs w:val="22"/>
            </w:rPr>
          </w:rPrChange>
        </w:rPr>
        <w:t>ptimisé pour</w:t>
      </w:r>
      <w:ins w:id="113" w:author="Nicolas Marchand" w:date="2021-01-26T22:29:00Z">
        <w:r w:rsidR="000B0E6E" w:rsidRPr="006D1132">
          <w:rPr>
            <w:color w:val="000000" w:themeColor="text1"/>
            <w:sz w:val="22"/>
            <w:szCs w:val="22"/>
            <w:rPrChange w:id="114" w:author="Isabelle Hascoet" w:date="2021-02-02T09:57:00Z">
              <w:rPr>
                <w:sz w:val="22"/>
                <w:szCs w:val="22"/>
              </w:rPr>
            </w:rPrChange>
          </w:rPr>
          <w:t xml:space="preserve"> plus de polyvalence</w:t>
        </w:r>
      </w:ins>
      <w:del w:id="115" w:author="Isabelle Hascoet" w:date="2021-02-02T09:57:00Z">
        <w:r w:rsidRPr="006D1132" w:rsidDel="006D1132">
          <w:rPr>
            <w:color w:val="000000" w:themeColor="text1"/>
            <w:sz w:val="22"/>
            <w:szCs w:val="22"/>
            <w:rPrChange w:id="116" w:author="Isabelle Hascoet" w:date="2021-02-02T09:57:00Z">
              <w:rPr>
                <w:sz w:val="22"/>
                <w:szCs w:val="22"/>
              </w:rPr>
            </w:rPrChange>
          </w:rPr>
          <w:delText xml:space="preserve"> </w:delText>
        </w:r>
        <w:r w:rsidRPr="006D1132" w:rsidDel="006D1132">
          <w:rPr>
            <w:strike/>
            <w:color w:val="000000" w:themeColor="text1"/>
            <w:sz w:val="22"/>
            <w:szCs w:val="22"/>
            <w:rPrChange w:id="117" w:author="Isabelle Hascoet" w:date="2021-02-02T09:57:00Z">
              <w:rPr>
                <w:sz w:val="22"/>
                <w:szCs w:val="22"/>
              </w:rPr>
            </w:rPrChange>
          </w:rPr>
          <w:delText>les tirs de face</w:delText>
        </w:r>
      </w:del>
      <w:r w:rsidRPr="006D1132">
        <w:rPr>
          <w:color w:val="000000" w:themeColor="text1"/>
          <w:sz w:val="22"/>
          <w:szCs w:val="22"/>
          <w:rPrChange w:id="118" w:author="Isabelle Hascoet" w:date="2021-02-02T09:57:00Z">
            <w:rPr>
              <w:sz w:val="22"/>
              <w:szCs w:val="22"/>
            </w:rPr>
          </w:rPrChange>
        </w:rPr>
        <w:t xml:space="preserve">, Full-Face propose </w:t>
      </w:r>
      <w:r w:rsidR="00355F31" w:rsidRPr="006D1132">
        <w:rPr>
          <w:color w:val="000000" w:themeColor="text1"/>
          <w:sz w:val="22"/>
          <w:szCs w:val="22"/>
          <w:rPrChange w:id="119" w:author="Isabelle Hascoet" w:date="2021-02-02T09:57:00Z">
            <w:rPr>
              <w:sz w:val="22"/>
              <w:szCs w:val="22"/>
            </w:rPr>
          </w:rPrChange>
        </w:rPr>
        <w:t xml:space="preserve">le </w:t>
      </w:r>
      <w:proofErr w:type="spellStart"/>
      <w:r w:rsidR="00355F31" w:rsidRPr="006D1132">
        <w:rPr>
          <w:color w:val="000000" w:themeColor="text1"/>
          <w:sz w:val="22"/>
          <w:szCs w:val="22"/>
          <w:rPrChange w:id="120" w:author="Isabelle Hascoet" w:date="2021-02-02T09:57:00Z">
            <w:rPr>
              <w:sz w:val="22"/>
              <w:szCs w:val="22"/>
            </w:rPr>
          </w:rPrChange>
        </w:rPr>
        <w:t>grind</w:t>
      </w:r>
      <w:proofErr w:type="spellEnd"/>
      <w:r w:rsidR="00355F31" w:rsidRPr="006D1132">
        <w:rPr>
          <w:color w:val="000000" w:themeColor="text1"/>
          <w:sz w:val="22"/>
          <w:szCs w:val="22"/>
          <w:rPrChange w:id="121" w:author="Isabelle Hascoet" w:date="2021-02-02T09:57:00Z">
            <w:rPr>
              <w:sz w:val="22"/>
              <w:szCs w:val="22"/>
            </w:rPr>
          </w:rPrChange>
        </w:rPr>
        <w:t xml:space="preserve"> </w:t>
      </w:r>
      <w:r w:rsidRPr="006D1132">
        <w:rPr>
          <w:color w:val="000000" w:themeColor="text1"/>
          <w:sz w:val="22"/>
          <w:szCs w:val="22"/>
          <w:rPrChange w:id="122" w:author="Isabelle Hascoet" w:date="2021-02-02T09:57:00Z">
            <w:rPr>
              <w:sz w:val="22"/>
              <w:szCs w:val="22"/>
            </w:rPr>
          </w:rPrChange>
        </w:rPr>
        <w:t xml:space="preserve">CBX de Cleveland </w:t>
      </w:r>
      <w:r w:rsidR="00355F31" w:rsidRPr="006D1132">
        <w:rPr>
          <w:color w:val="000000" w:themeColor="text1"/>
          <w:sz w:val="22"/>
          <w:szCs w:val="22"/>
          <w:rPrChange w:id="123" w:author="Isabelle Hascoet" w:date="2021-02-02T09:57:00Z">
            <w:rPr>
              <w:sz w:val="22"/>
              <w:szCs w:val="22"/>
            </w:rPr>
          </w:rPrChange>
        </w:rPr>
        <w:t xml:space="preserve">le plus faible </w:t>
      </w:r>
      <w:r w:rsidRPr="006D1132">
        <w:rPr>
          <w:color w:val="000000" w:themeColor="text1"/>
          <w:sz w:val="22"/>
          <w:szCs w:val="22"/>
          <w:rPrChange w:id="124" w:author="Isabelle Hascoet" w:date="2021-02-02T09:57:00Z">
            <w:rPr>
              <w:sz w:val="22"/>
              <w:szCs w:val="22"/>
            </w:rPr>
          </w:rPrChange>
        </w:rPr>
        <w:t xml:space="preserve">à ce jour. Elle présente également une forme en C pour le relief du talon et de la pointe, ce qui permet </w:t>
      </w:r>
      <w:ins w:id="125" w:author="Nicolas Marchand" w:date="2021-01-26T22:34:00Z">
        <w:del w:id="126" w:author="Isabelle Hascoet" w:date="2021-02-02T09:57:00Z">
          <w:r w:rsidR="00243EED" w:rsidRPr="006D1132" w:rsidDel="006D1132">
            <w:rPr>
              <w:strike/>
              <w:color w:val="000000" w:themeColor="text1"/>
              <w:sz w:val="22"/>
              <w:szCs w:val="22"/>
              <w:rPrChange w:id="127" w:author="Isabelle Hascoet" w:date="2021-02-02T09:57:00Z">
                <w:rPr>
                  <w:sz w:val="22"/>
                  <w:szCs w:val="22"/>
                </w:rPr>
              </w:rPrChange>
            </w:rPr>
            <w:delText>une plage</w:delText>
          </w:r>
        </w:del>
      </w:ins>
      <w:ins w:id="128" w:author="Ben Routhier" w:date="2021-02-01T15:34:00Z">
        <w:del w:id="129" w:author="Isabelle Hascoet" w:date="2021-02-02T09:57:00Z">
          <w:r w:rsidR="0054225F" w:rsidRPr="006D1132" w:rsidDel="006D1132">
            <w:rPr>
              <w:color w:val="000000" w:themeColor="text1"/>
              <w:sz w:val="22"/>
              <w:szCs w:val="22"/>
              <w:rPrChange w:id="130" w:author="Isabelle Hascoet" w:date="2021-02-02T09:57:00Z">
                <w:rPr>
                  <w:color w:val="FF0000"/>
                  <w:sz w:val="22"/>
                  <w:szCs w:val="22"/>
                </w:rPr>
              </w:rPrChange>
            </w:rPr>
            <w:delText xml:space="preserve"> </w:delText>
          </w:r>
        </w:del>
        <w:r w:rsidR="0054225F" w:rsidRPr="006D1132">
          <w:rPr>
            <w:color w:val="000000" w:themeColor="text1"/>
            <w:sz w:val="22"/>
            <w:szCs w:val="22"/>
            <w:rPrChange w:id="131" w:author="Isabelle Hascoet" w:date="2021-02-02T09:57:00Z">
              <w:rPr>
                <w:color w:val="FF0000"/>
                <w:sz w:val="22"/>
                <w:szCs w:val="22"/>
              </w:rPr>
            </w:rPrChange>
          </w:rPr>
          <w:t>une palette</w:t>
        </w:r>
      </w:ins>
      <w:ins w:id="132" w:author="Nicolas Marchand" w:date="2021-01-26T22:34:00Z">
        <w:r w:rsidR="00243EED" w:rsidRPr="006D1132">
          <w:rPr>
            <w:color w:val="000000" w:themeColor="text1"/>
            <w:sz w:val="22"/>
            <w:szCs w:val="22"/>
            <w:rPrChange w:id="133" w:author="Isabelle Hascoet" w:date="2021-02-02T09:57:00Z">
              <w:rPr>
                <w:sz w:val="22"/>
                <w:szCs w:val="22"/>
              </w:rPr>
            </w:rPrChange>
          </w:rPr>
          <w:t xml:space="preserve"> d’utilisation plus larg</w:t>
        </w:r>
      </w:ins>
      <w:ins w:id="134" w:author="Nicolas Marchand" w:date="2021-01-26T22:35:00Z">
        <w:r w:rsidR="00243EED" w:rsidRPr="006D1132">
          <w:rPr>
            <w:color w:val="000000" w:themeColor="text1"/>
            <w:sz w:val="22"/>
            <w:szCs w:val="22"/>
            <w:rPrChange w:id="135" w:author="Isabelle Hascoet" w:date="2021-02-02T09:57:00Z">
              <w:rPr>
                <w:sz w:val="22"/>
                <w:szCs w:val="22"/>
              </w:rPr>
            </w:rPrChange>
          </w:rPr>
          <w:t>e de la face</w:t>
        </w:r>
      </w:ins>
      <w:ins w:id="136" w:author="Isabelle Hascoet" w:date="2021-02-02T09:57:00Z">
        <w:r w:rsidR="006D1132" w:rsidRPr="006D1132">
          <w:rPr>
            <w:color w:val="000000" w:themeColor="text1"/>
            <w:sz w:val="22"/>
            <w:szCs w:val="22"/>
            <w:rPrChange w:id="137" w:author="Isabelle Hascoet" w:date="2021-02-02T09:57:00Z">
              <w:rPr>
                <w:color w:val="FF0000"/>
                <w:sz w:val="22"/>
                <w:szCs w:val="22"/>
              </w:rPr>
            </w:rPrChange>
          </w:rPr>
          <w:t>.</w:t>
        </w:r>
      </w:ins>
      <w:ins w:id="138" w:author="Nicolas Marchand" w:date="2021-01-26T22:35:00Z">
        <w:del w:id="139" w:author="Isabelle Hascoet" w:date="2021-02-02T09:57:00Z">
          <w:r w:rsidR="00243EED" w:rsidRPr="006D1132" w:rsidDel="006D1132">
            <w:rPr>
              <w:color w:val="000000" w:themeColor="text1"/>
              <w:sz w:val="22"/>
              <w:szCs w:val="22"/>
              <w:rPrChange w:id="140" w:author="Isabelle Hascoet" w:date="2021-02-02T09:57:00Z">
                <w:rPr>
                  <w:sz w:val="22"/>
                  <w:szCs w:val="22"/>
                </w:rPr>
              </w:rPrChange>
            </w:rPr>
            <w:delText xml:space="preserve"> </w:delText>
          </w:r>
        </w:del>
      </w:ins>
      <w:del w:id="141" w:author="Isabelle Hascoet" w:date="2021-02-02T09:57:00Z">
        <w:r w:rsidRPr="006D1132" w:rsidDel="006D1132">
          <w:rPr>
            <w:strike/>
            <w:color w:val="000000" w:themeColor="text1"/>
            <w:sz w:val="22"/>
            <w:szCs w:val="22"/>
            <w:rPrChange w:id="142" w:author="Isabelle Hascoet" w:date="2021-02-02T09:57:00Z">
              <w:rPr>
                <w:sz w:val="22"/>
                <w:szCs w:val="22"/>
              </w:rPr>
            </w:rPrChange>
          </w:rPr>
          <w:delText>une manipulation sans entrave de la face</w:delText>
        </w:r>
        <w:r w:rsidRPr="006D1132" w:rsidDel="006D1132">
          <w:rPr>
            <w:color w:val="000000" w:themeColor="text1"/>
            <w:sz w:val="22"/>
            <w:szCs w:val="22"/>
            <w:rPrChange w:id="143" w:author="Isabelle Hascoet" w:date="2021-02-02T09:57:00Z">
              <w:rPr>
                <w:sz w:val="22"/>
                <w:szCs w:val="22"/>
              </w:rPr>
            </w:rPrChange>
          </w:rPr>
          <w:delText>.</w:delText>
        </w:r>
      </w:del>
    </w:p>
    <w:p w14:paraId="7CD280A4" w14:textId="77777777" w:rsidR="006D1132" w:rsidRPr="006D1132" w:rsidRDefault="006D1132" w:rsidP="00320E9A">
      <w:pPr>
        <w:pStyle w:val="Paragraphedeliste"/>
        <w:numPr>
          <w:ilvl w:val="0"/>
          <w:numId w:val="8"/>
        </w:numPr>
        <w:rPr>
          <w:ins w:id="144" w:author="Isabelle Hascoet" w:date="2021-02-02T09:57:00Z"/>
          <w:b/>
          <w:color w:val="000000" w:themeColor="text1"/>
          <w:sz w:val="22"/>
          <w:szCs w:val="22"/>
          <w:rPrChange w:id="145" w:author="Isabelle Hascoet" w:date="2021-02-02T09:57:00Z">
            <w:rPr>
              <w:ins w:id="146" w:author="Isabelle Hascoet" w:date="2021-02-02T09:57:00Z"/>
              <w:b/>
              <w:sz w:val="22"/>
              <w:szCs w:val="22"/>
            </w:rPr>
          </w:rPrChange>
        </w:rPr>
      </w:pPr>
    </w:p>
    <w:p w14:paraId="59117BAF" w14:textId="18869E19" w:rsidR="006B5BEF" w:rsidRPr="00F462AB" w:rsidDel="006D1132" w:rsidRDefault="006B5BEF" w:rsidP="00320E9A">
      <w:pPr>
        <w:rPr>
          <w:del w:id="147" w:author="Isabelle Hascoet" w:date="2021-02-02T09:57:00Z"/>
          <w:sz w:val="22"/>
          <w:szCs w:val="22"/>
        </w:rPr>
      </w:pPr>
    </w:p>
    <w:p w14:paraId="0EC2DE37" w14:textId="0145A446" w:rsidR="00BA179D" w:rsidDel="006D1132" w:rsidRDefault="00BA179D" w:rsidP="006D1132">
      <w:pPr>
        <w:rPr>
          <w:del w:id="148" w:author="Isabelle Hascoet" w:date="2021-02-02T09:57:00Z"/>
          <w:sz w:val="22"/>
          <w:szCs w:val="22"/>
        </w:rPr>
      </w:pPr>
    </w:p>
    <w:p w14:paraId="67BBCE0B" w14:textId="77777777" w:rsidR="006D1132" w:rsidRPr="006D1132" w:rsidRDefault="006D1132" w:rsidP="006D1132">
      <w:pPr>
        <w:rPr>
          <w:ins w:id="149" w:author="Isabelle Hascoet" w:date="2021-02-02T09:57:00Z"/>
          <w:sz w:val="22"/>
          <w:szCs w:val="22"/>
          <w:rPrChange w:id="150" w:author="Isabelle Hascoet" w:date="2021-02-02T09:57:00Z">
            <w:rPr>
              <w:ins w:id="151" w:author="Isabelle Hascoet" w:date="2021-02-02T09:57:00Z"/>
            </w:rPr>
          </w:rPrChange>
        </w:rPr>
        <w:pPrChange w:id="152" w:author="Isabelle Hascoet" w:date="2021-02-02T09:57:00Z">
          <w:pPr/>
        </w:pPrChange>
      </w:pPr>
    </w:p>
    <w:p w14:paraId="2568E98A" w14:textId="2DA09628" w:rsidR="00397189" w:rsidRPr="006D1132" w:rsidRDefault="00397189" w:rsidP="006D1132">
      <w:pPr>
        <w:rPr>
          <w:color w:val="000000" w:themeColor="text1"/>
          <w:rPrChange w:id="153" w:author="Isabelle Hascoet" w:date="2021-02-02T09:57:00Z">
            <w:rPr>
              <w:color w:val="000000" w:themeColor="text1"/>
            </w:rPr>
          </w:rPrChange>
        </w:rPr>
        <w:pPrChange w:id="154" w:author="Isabelle Hascoet" w:date="2021-02-02T09:57:00Z">
          <w:pPr/>
        </w:pPrChange>
      </w:pPr>
      <w:r w:rsidRPr="006D1132">
        <w:rPr>
          <w:rPrChange w:id="155" w:author="Isabelle Hascoet" w:date="2021-02-02T09:57:00Z">
            <w:rPr/>
          </w:rPrChange>
        </w:rPr>
        <w:t xml:space="preserve">Les </w:t>
      </w:r>
      <w:proofErr w:type="spellStart"/>
      <w:r w:rsidRPr="006D1132">
        <w:rPr>
          <w:rPrChange w:id="156" w:author="Isabelle Hascoet" w:date="2021-02-02T09:57:00Z">
            <w:rPr/>
          </w:rPrChange>
        </w:rPr>
        <w:t>wedges</w:t>
      </w:r>
      <w:proofErr w:type="spellEnd"/>
      <w:r w:rsidRPr="006D1132">
        <w:rPr>
          <w:rPrChange w:id="157" w:author="Isabelle Hascoet" w:date="2021-02-02T09:57:00Z">
            <w:rPr/>
          </w:rPrChange>
        </w:rPr>
        <w:t xml:space="preserve"> CBX Full-Face de Cleveland se </w:t>
      </w:r>
      <w:r w:rsidRPr="006D1132">
        <w:rPr>
          <w:color w:val="000000" w:themeColor="text1"/>
          <w:rPrChange w:id="158" w:author="Isabelle Hascoet" w:date="2021-02-02T09:57:00Z">
            <w:rPr/>
          </w:rPrChange>
        </w:rPr>
        <w:t xml:space="preserve">déclinent </w:t>
      </w:r>
      <w:ins w:id="159" w:author="Nicolas Marchand" w:date="2021-01-26T22:35:00Z">
        <w:r w:rsidR="00E97DC8" w:rsidRPr="006D1132">
          <w:rPr>
            <w:color w:val="000000" w:themeColor="text1"/>
            <w:rPrChange w:id="160" w:author="Isabelle Hascoet" w:date="2021-02-02T09:57:00Z">
              <w:rPr>
                <w:sz w:val="22"/>
                <w:szCs w:val="22"/>
              </w:rPr>
            </w:rPrChange>
          </w:rPr>
          <w:t xml:space="preserve">exclusivement en Black Satin </w:t>
        </w:r>
      </w:ins>
      <w:del w:id="161" w:author="Nicolas Marchand" w:date="2021-01-26T22:35:00Z">
        <w:r w:rsidRPr="006D1132" w:rsidDel="00477005">
          <w:rPr>
            <w:color w:val="000000" w:themeColor="text1"/>
            <w:rPrChange w:id="162" w:author="Isabelle Hascoet" w:date="2021-02-02T09:57:00Z">
              <w:rPr>
                <w:sz w:val="22"/>
                <w:szCs w:val="22"/>
              </w:rPr>
            </w:rPrChange>
          </w:rPr>
          <w:delText>en</w:delText>
        </w:r>
      </w:del>
      <w:ins w:id="163" w:author="Nicolas Marchand" w:date="2021-01-26T22:35:00Z">
        <w:r w:rsidR="00477005" w:rsidRPr="006D1132">
          <w:rPr>
            <w:color w:val="000000" w:themeColor="text1"/>
            <w:rPrChange w:id="164" w:author="Isabelle Hascoet" w:date="2021-02-02T09:57:00Z">
              <w:rPr>
                <w:sz w:val="22"/>
                <w:szCs w:val="22"/>
              </w:rPr>
            </w:rPrChange>
          </w:rPr>
          <w:t>dans</w:t>
        </w:r>
      </w:ins>
      <w:r w:rsidRPr="006D1132">
        <w:rPr>
          <w:color w:val="000000" w:themeColor="text1"/>
          <w:rPrChange w:id="165" w:author="Isabelle Hascoet" w:date="2021-02-02T09:57:00Z">
            <w:rPr>
              <w:sz w:val="22"/>
              <w:szCs w:val="22"/>
            </w:rPr>
          </w:rPrChange>
        </w:rPr>
        <w:t xml:space="preserve"> </w:t>
      </w:r>
      <w:r w:rsidRPr="006D1132">
        <w:rPr>
          <w:color w:val="000000" w:themeColor="text1"/>
          <w:rPrChange w:id="166" w:author="Isabelle Hascoet" w:date="2021-02-02T09:57:00Z">
            <w:rPr/>
          </w:rPrChange>
        </w:rPr>
        <w:t xml:space="preserve">4 options de loft (56°, 58°, 60° et 64°) et sont proposés au prix de </w:t>
      </w:r>
      <w:r w:rsidRPr="006D1132">
        <w:rPr>
          <w:color w:val="000000" w:themeColor="text1"/>
          <w:rPrChange w:id="167" w:author="Isabelle Hascoet" w:date="2021-02-02T09:57:00Z">
            <w:rPr>
              <w:color w:val="000000" w:themeColor="text1"/>
            </w:rPr>
          </w:rPrChange>
        </w:rPr>
        <w:t>159</w:t>
      </w:r>
      <w:r w:rsidR="00A761FC" w:rsidRPr="006D1132">
        <w:rPr>
          <w:color w:val="000000" w:themeColor="text1"/>
          <w:rPrChange w:id="168" w:author="Isabelle Hascoet" w:date="2021-02-02T09:57:00Z">
            <w:rPr>
              <w:color w:val="000000" w:themeColor="text1"/>
            </w:rPr>
          </w:rPrChange>
        </w:rPr>
        <w:t> </w:t>
      </w:r>
      <w:r w:rsidRPr="006D1132">
        <w:rPr>
          <w:color w:val="000000" w:themeColor="text1"/>
          <w:rPrChange w:id="169" w:author="Isabelle Hascoet" w:date="2021-02-02T09:57:00Z">
            <w:rPr>
              <w:color w:val="000000" w:themeColor="text1"/>
            </w:rPr>
          </w:rPrChange>
        </w:rPr>
        <w:t>€</w:t>
      </w:r>
      <w:r w:rsidR="00A761FC" w:rsidRPr="006D1132">
        <w:rPr>
          <w:color w:val="000000" w:themeColor="text1"/>
          <w:rPrChange w:id="170" w:author="Isabelle Hascoet" w:date="2021-02-02T09:57:00Z">
            <w:rPr>
              <w:color w:val="000000" w:themeColor="text1"/>
            </w:rPr>
          </w:rPrChange>
        </w:rPr>
        <w:t>/</w:t>
      </w:r>
      <w:r w:rsidRPr="006D1132">
        <w:rPr>
          <w:color w:val="000000" w:themeColor="text1"/>
          <w:rPrChange w:id="171" w:author="Isabelle Hascoet" w:date="2021-02-02T09:57:00Z">
            <w:rPr>
              <w:color w:val="000000" w:themeColor="text1"/>
            </w:rPr>
          </w:rPrChange>
        </w:rPr>
        <w:t>175</w:t>
      </w:r>
      <w:r w:rsidR="00A761FC" w:rsidRPr="006D1132">
        <w:rPr>
          <w:color w:val="000000" w:themeColor="text1"/>
          <w:rPrChange w:id="172" w:author="Isabelle Hascoet" w:date="2021-02-02T09:57:00Z">
            <w:rPr>
              <w:color w:val="000000" w:themeColor="text1"/>
            </w:rPr>
          </w:rPrChange>
        </w:rPr>
        <w:t> </w:t>
      </w:r>
      <w:r w:rsidRPr="006D1132">
        <w:rPr>
          <w:color w:val="000000" w:themeColor="text1"/>
          <w:rPrChange w:id="173" w:author="Isabelle Hascoet" w:date="2021-02-02T09:57:00Z">
            <w:rPr>
              <w:color w:val="000000" w:themeColor="text1"/>
            </w:rPr>
          </w:rPrChange>
        </w:rPr>
        <w:t>CHF</w:t>
      </w:r>
      <w:r w:rsidR="00A761FC" w:rsidRPr="006D1132">
        <w:rPr>
          <w:color w:val="000000" w:themeColor="text1"/>
          <w:rPrChange w:id="174" w:author="Isabelle Hascoet" w:date="2021-02-02T09:57:00Z">
            <w:rPr>
              <w:color w:val="000000" w:themeColor="text1"/>
            </w:rPr>
          </w:rPrChange>
        </w:rPr>
        <w:t>/</w:t>
      </w:r>
      <w:r w:rsidRPr="006D1132">
        <w:rPr>
          <w:color w:val="000000" w:themeColor="text1"/>
          <w:rPrChange w:id="175" w:author="Isabelle Hascoet" w:date="2021-02-02T09:57:00Z">
            <w:rPr>
              <w:color w:val="000000" w:themeColor="text1"/>
            </w:rPr>
          </w:rPrChange>
        </w:rPr>
        <w:t>1 699</w:t>
      </w:r>
      <w:r w:rsidR="00A761FC" w:rsidRPr="006D1132">
        <w:rPr>
          <w:color w:val="000000" w:themeColor="text1"/>
          <w:rPrChange w:id="176" w:author="Isabelle Hascoet" w:date="2021-02-02T09:57:00Z">
            <w:rPr>
              <w:color w:val="000000" w:themeColor="text1"/>
            </w:rPr>
          </w:rPrChange>
        </w:rPr>
        <w:t> </w:t>
      </w:r>
      <w:r w:rsidRPr="006D1132">
        <w:rPr>
          <w:color w:val="000000" w:themeColor="text1"/>
          <w:rPrChange w:id="177" w:author="Isabelle Hascoet" w:date="2021-02-02T09:57:00Z">
            <w:rPr>
              <w:color w:val="000000" w:themeColor="text1"/>
            </w:rPr>
          </w:rPrChange>
        </w:rPr>
        <w:t>SEK avec un shaft en acier et 169</w:t>
      </w:r>
      <w:r w:rsidR="00A761FC" w:rsidRPr="006D1132">
        <w:rPr>
          <w:color w:val="000000" w:themeColor="text1"/>
          <w:rPrChange w:id="178" w:author="Isabelle Hascoet" w:date="2021-02-02T09:57:00Z">
            <w:rPr>
              <w:color w:val="000000" w:themeColor="text1"/>
            </w:rPr>
          </w:rPrChange>
        </w:rPr>
        <w:t> </w:t>
      </w:r>
      <w:r w:rsidRPr="006D1132">
        <w:rPr>
          <w:color w:val="000000" w:themeColor="text1"/>
          <w:rPrChange w:id="179" w:author="Isabelle Hascoet" w:date="2021-02-02T09:57:00Z">
            <w:rPr>
              <w:color w:val="000000" w:themeColor="text1"/>
            </w:rPr>
          </w:rPrChange>
        </w:rPr>
        <w:t>€</w:t>
      </w:r>
      <w:r w:rsidR="00A761FC" w:rsidRPr="006D1132">
        <w:rPr>
          <w:color w:val="000000" w:themeColor="text1"/>
          <w:rPrChange w:id="180" w:author="Isabelle Hascoet" w:date="2021-02-02T09:57:00Z">
            <w:rPr>
              <w:color w:val="000000" w:themeColor="text1"/>
            </w:rPr>
          </w:rPrChange>
        </w:rPr>
        <w:t>/</w:t>
      </w:r>
      <w:r w:rsidRPr="006D1132">
        <w:rPr>
          <w:color w:val="000000" w:themeColor="text1"/>
          <w:rPrChange w:id="181" w:author="Isabelle Hascoet" w:date="2021-02-02T09:57:00Z">
            <w:rPr>
              <w:color w:val="000000" w:themeColor="text1"/>
            </w:rPr>
          </w:rPrChange>
        </w:rPr>
        <w:t>185</w:t>
      </w:r>
      <w:r w:rsidR="00A761FC" w:rsidRPr="006D1132">
        <w:rPr>
          <w:color w:val="000000" w:themeColor="text1"/>
          <w:rPrChange w:id="182" w:author="Isabelle Hascoet" w:date="2021-02-02T09:57:00Z">
            <w:rPr>
              <w:color w:val="000000" w:themeColor="text1"/>
            </w:rPr>
          </w:rPrChange>
        </w:rPr>
        <w:t> </w:t>
      </w:r>
      <w:r w:rsidRPr="006D1132">
        <w:rPr>
          <w:color w:val="000000" w:themeColor="text1"/>
          <w:rPrChange w:id="183" w:author="Isabelle Hascoet" w:date="2021-02-02T09:57:00Z">
            <w:rPr>
              <w:color w:val="000000" w:themeColor="text1"/>
            </w:rPr>
          </w:rPrChange>
        </w:rPr>
        <w:t>CHF</w:t>
      </w:r>
      <w:r w:rsidR="00A761FC" w:rsidRPr="006D1132">
        <w:rPr>
          <w:color w:val="000000" w:themeColor="text1"/>
          <w:rPrChange w:id="184" w:author="Isabelle Hascoet" w:date="2021-02-02T09:57:00Z">
            <w:rPr>
              <w:color w:val="000000" w:themeColor="text1"/>
            </w:rPr>
          </w:rPrChange>
        </w:rPr>
        <w:t>/</w:t>
      </w:r>
      <w:r w:rsidRPr="006D1132">
        <w:rPr>
          <w:color w:val="000000" w:themeColor="text1"/>
          <w:rPrChange w:id="185" w:author="Isabelle Hascoet" w:date="2021-02-02T09:57:00Z">
            <w:rPr>
              <w:color w:val="000000" w:themeColor="text1"/>
            </w:rPr>
          </w:rPrChange>
        </w:rPr>
        <w:t>1 799</w:t>
      </w:r>
      <w:r w:rsidR="00A761FC" w:rsidRPr="006D1132">
        <w:rPr>
          <w:color w:val="000000" w:themeColor="text1"/>
          <w:rPrChange w:id="186" w:author="Isabelle Hascoet" w:date="2021-02-02T09:57:00Z">
            <w:rPr>
              <w:color w:val="000000" w:themeColor="text1"/>
            </w:rPr>
          </w:rPrChange>
        </w:rPr>
        <w:t> </w:t>
      </w:r>
      <w:r w:rsidRPr="006D1132">
        <w:rPr>
          <w:color w:val="000000" w:themeColor="text1"/>
          <w:rPrChange w:id="187" w:author="Isabelle Hascoet" w:date="2021-02-02T09:57:00Z">
            <w:rPr>
              <w:color w:val="000000" w:themeColor="text1"/>
            </w:rPr>
          </w:rPrChange>
        </w:rPr>
        <w:t>SEK avec un shaft en graphite.</w:t>
      </w:r>
    </w:p>
    <w:p w14:paraId="7D1DE04B" w14:textId="77777777" w:rsidR="00361BE8" w:rsidRPr="0080295F" w:rsidRDefault="00361BE8" w:rsidP="00B40EF6">
      <w:pPr>
        <w:rPr>
          <w:sz w:val="22"/>
          <w:szCs w:val="22"/>
        </w:rPr>
      </w:pPr>
    </w:p>
    <w:p w14:paraId="0CF9F2DD" w14:textId="63962DD3" w:rsidR="00F462AB" w:rsidRPr="0080295F" w:rsidRDefault="00F462AB" w:rsidP="00F462AB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Pour les images haute résolution, le manuel des </w:t>
      </w:r>
      <w:r w:rsidR="00C105EE">
        <w:rPr>
          <w:color w:val="000000" w:themeColor="text1"/>
          <w:sz w:val="22"/>
          <w:szCs w:val="22"/>
        </w:rPr>
        <w:t xml:space="preserve">articles </w:t>
      </w:r>
      <w:r>
        <w:rPr>
          <w:color w:val="000000" w:themeColor="text1"/>
          <w:sz w:val="22"/>
          <w:szCs w:val="22"/>
        </w:rPr>
        <w:t>de golf de Cleveland et autres ressources</w:t>
      </w:r>
      <w:hyperlink r:id="rId9" w:history="1">
        <w:r w:rsidR="00A761FC">
          <w:t xml:space="preserve"> </w:t>
        </w:r>
        <w:r>
          <w:rPr>
            <w:rStyle w:val="Lienhypertexte"/>
            <w:sz w:val="22"/>
            <w:szCs w:val="22"/>
            <w:highlight w:val="red"/>
          </w:rPr>
          <w:t>CLIQUEZ ICI.</w:t>
        </w:r>
      </w:hyperlink>
      <w:r>
        <w:rPr>
          <w:color w:val="000000" w:themeColor="text1"/>
          <w:sz w:val="22"/>
          <w:szCs w:val="22"/>
        </w:rPr>
        <w:t xml:space="preserve"> </w:t>
      </w:r>
    </w:p>
    <w:p w14:paraId="2381CCF0" w14:textId="77777777" w:rsidR="0080295F" w:rsidRPr="0080295F" w:rsidRDefault="00F462AB" w:rsidP="0080295F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Mot de passe médias: </w:t>
      </w:r>
      <w:r>
        <w:rPr>
          <w:color w:val="222222"/>
          <w:sz w:val="22"/>
          <w:szCs w:val="22"/>
          <w:shd w:val="clear" w:color="auto" w:fill="FFFFFF"/>
        </w:rPr>
        <w:t> 20032021</w:t>
      </w:r>
    </w:p>
    <w:p w14:paraId="00531767" w14:textId="77777777" w:rsidR="00845CCE" w:rsidRDefault="00845CCE" w:rsidP="00677670">
      <w:pPr>
        <w:shd w:val="clear" w:color="auto" w:fill="FFFFFF"/>
        <w:rPr>
          <w:b/>
          <w:bCs/>
          <w:sz w:val="22"/>
          <w:szCs w:val="22"/>
        </w:rPr>
      </w:pPr>
    </w:p>
    <w:p w14:paraId="0EB57F05" w14:textId="77777777" w:rsidR="00677670" w:rsidRPr="005F0F5F" w:rsidRDefault="00677670" w:rsidP="00677670">
      <w:pPr>
        <w:shd w:val="clear" w:color="auto" w:fill="FFFFFF"/>
        <w:rPr>
          <w:b/>
          <w:bCs/>
          <w:i/>
          <w:iCs/>
          <w:sz w:val="18"/>
          <w:szCs w:val="18"/>
        </w:rPr>
      </w:pPr>
      <w:r>
        <w:rPr>
          <w:b/>
          <w:bCs/>
          <w:sz w:val="18"/>
          <w:szCs w:val="18"/>
        </w:rPr>
        <w:t xml:space="preserve">À PROPOS DE </w:t>
      </w:r>
      <w:r>
        <w:rPr>
          <w:b/>
          <w:bCs/>
          <w:i/>
          <w:iCs/>
          <w:sz w:val="18"/>
          <w:szCs w:val="18"/>
        </w:rPr>
        <w:t>Cleveland</w:t>
      </w:r>
      <w:r>
        <w:rPr>
          <w:b/>
          <w:bCs/>
          <w:i/>
          <w:iCs/>
          <w:sz w:val="22"/>
          <w:szCs w:val="22"/>
          <w:vertAlign w:val="superscript"/>
        </w:rPr>
        <w:t xml:space="preserve">® </w:t>
      </w:r>
      <w:r>
        <w:rPr>
          <w:b/>
          <w:bCs/>
          <w:i/>
          <w:iCs/>
          <w:sz w:val="18"/>
          <w:szCs w:val="18"/>
        </w:rPr>
        <w:t>Golf</w:t>
      </w:r>
      <w:r>
        <w:rPr>
          <w:b/>
          <w:bCs/>
          <w:sz w:val="18"/>
          <w:szCs w:val="18"/>
        </w:rPr>
        <w:t>:</w:t>
      </w:r>
    </w:p>
    <w:p w14:paraId="63D6A9EC" w14:textId="27B20D34" w:rsidR="000A57CB" w:rsidRPr="00B40EF6" w:rsidRDefault="00677670" w:rsidP="00B40EF6">
      <w:pPr>
        <w:shd w:val="clear" w:color="auto" w:fill="FFFFFF"/>
        <w:rPr>
          <w:b/>
          <w:bCs/>
          <w:sz w:val="18"/>
          <w:szCs w:val="18"/>
          <w:u w:val="single"/>
        </w:rPr>
      </w:pPr>
      <w:r>
        <w:rPr>
          <w:sz w:val="18"/>
          <w:szCs w:val="18"/>
        </w:rPr>
        <w:t>Basé à</w:t>
      </w:r>
      <w:r w:rsidR="00A761FC">
        <w:rPr>
          <w:sz w:val="18"/>
          <w:szCs w:val="18"/>
        </w:rPr>
        <w:t xml:space="preserve"> </w:t>
      </w:r>
      <w:r>
        <w:rPr>
          <w:i/>
          <w:iCs/>
          <w:color w:val="000000" w:themeColor="text1"/>
          <w:sz w:val="18"/>
          <w:szCs w:val="18"/>
        </w:rPr>
        <w:t>Saint-Jean-de-Luz, France</w:t>
      </w:r>
      <w:r>
        <w:rPr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Cleveland</w:t>
      </w:r>
      <w:r>
        <w:rPr>
          <w:i/>
          <w:iCs/>
          <w:sz w:val="18"/>
          <w:szCs w:val="18"/>
          <w:vertAlign w:val="superscript"/>
        </w:rPr>
        <w:t>®</w:t>
      </w:r>
      <w:r>
        <w:rPr>
          <w:i/>
          <w:iCs/>
          <w:sz w:val="18"/>
          <w:szCs w:val="18"/>
        </w:rPr>
        <w:t xml:space="preserve"> Golf Europe</w:t>
      </w:r>
      <w:r>
        <w:rPr>
          <w:sz w:val="18"/>
          <w:szCs w:val="18"/>
        </w:rPr>
        <w:t xml:space="preserve"> fait partie de la famille Sumitomo Rubber Industries, Ltd. et </w:t>
      </w:r>
      <w:del w:id="188" w:author="Ben Routhier" w:date="2021-02-01T15:35:00Z">
        <w:r w:rsidDel="0054225F">
          <w:rPr>
            <w:sz w:val="18"/>
            <w:szCs w:val="18"/>
          </w:rPr>
          <w:delText xml:space="preserve">jouit </w:delText>
        </w:r>
      </w:del>
      <w:ins w:id="189" w:author="Ben Routhier" w:date="2021-02-01T15:35:00Z">
        <w:r w:rsidR="0054225F">
          <w:rPr>
            <w:sz w:val="18"/>
            <w:szCs w:val="18"/>
          </w:rPr>
          <w:t xml:space="preserve">bénéficie </w:t>
        </w:r>
      </w:ins>
      <w:r>
        <w:rPr>
          <w:sz w:val="18"/>
          <w:szCs w:val="18"/>
        </w:rPr>
        <w:t>d'une forte présence sur les circuits</w:t>
      </w:r>
      <w:ins w:id="190" w:author="Ben Routhier" w:date="2021-01-28T09:49:00Z">
        <w:r w:rsidR="00F30914">
          <w:rPr>
            <w:sz w:val="18"/>
            <w:szCs w:val="18"/>
          </w:rPr>
          <w:t xml:space="preserve"> professionnels</w:t>
        </w:r>
      </w:ins>
      <w:r>
        <w:rPr>
          <w:sz w:val="18"/>
          <w:szCs w:val="18"/>
        </w:rPr>
        <w:t xml:space="preserve"> </w:t>
      </w:r>
      <w:del w:id="191" w:author="Ben Routhier" w:date="2021-01-28T09:50:00Z">
        <w:r w:rsidRPr="00F30914" w:rsidDel="00F30914">
          <w:rPr>
            <w:sz w:val="18"/>
            <w:szCs w:val="18"/>
            <w:highlight w:val="yellow"/>
            <w:rPrChange w:id="192" w:author="Ben Routhier" w:date="2021-01-28T09:49:00Z">
              <w:rPr>
                <w:sz w:val="18"/>
                <w:szCs w:val="18"/>
              </w:rPr>
            </w:rPrChange>
          </w:rPr>
          <w:delText>de compétition</w:delText>
        </w:r>
        <w:r w:rsidDel="00F30914">
          <w:rPr>
            <w:sz w:val="18"/>
            <w:szCs w:val="18"/>
          </w:rPr>
          <w:delText xml:space="preserve"> </w:delText>
        </w:r>
      </w:del>
      <w:r>
        <w:rPr>
          <w:sz w:val="18"/>
          <w:szCs w:val="18"/>
        </w:rPr>
        <w:t>dans le monde entier</w:t>
      </w:r>
      <w:ins w:id="193" w:author="Ben Routhier" w:date="2021-01-28T09:50:00Z">
        <w:r w:rsidR="00F30914">
          <w:rPr>
            <w:sz w:val="18"/>
            <w:szCs w:val="18"/>
          </w:rPr>
          <w:t>. Citons parmi nos ambassadeurs</w:t>
        </w:r>
      </w:ins>
      <w:ins w:id="194" w:author="Ben Routhier" w:date="2021-01-28T09:49:00Z">
        <w:r w:rsidR="00F30914">
          <w:rPr>
            <w:sz w:val="18"/>
            <w:szCs w:val="18"/>
          </w:rPr>
          <w:t xml:space="preserve"> </w:t>
        </w:r>
      </w:ins>
      <w:del w:id="195" w:author="Ben Routhier" w:date="2021-01-28T09:49:00Z">
        <w:r w:rsidDel="00F30914">
          <w:rPr>
            <w:sz w:val="18"/>
            <w:szCs w:val="18"/>
          </w:rPr>
          <w:delText xml:space="preserve">. Parmi les professionnels qui font partie de leur équipe figurent, </w:delText>
        </w:r>
      </w:del>
      <w:r>
        <w:rPr>
          <w:sz w:val="18"/>
          <w:szCs w:val="18"/>
        </w:rPr>
        <w:t xml:space="preserve">Shane Lowry </w:t>
      </w:r>
      <w:r>
        <w:rPr>
          <w:i/>
          <w:iCs/>
          <w:sz w:val="18"/>
          <w:szCs w:val="18"/>
        </w:rPr>
        <w:t xml:space="preserve">Graeme </w:t>
      </w:r>
      <w:proofErr w:type="spellStart"/>
      <w:r>
        <w:rPr>
          <w:i/>
          <w:iCs/>
          <w:sz w:val="18"/>
          <w:szCs w:val="18"/>
        </w:rPr>
        <w:t>McDowell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Keegan</w:t>
      </w:r>
      <w:proofErr w:type="spellEnd"/>
      <w:r>
        <w:rPr>
          <w:i/>
          <w:iCs/>
          <w:sz w:val="18"/>
          <w:szCs w:val="18"/>
        </w:rPr>
        <w:t xml:space="preserve"> Bradley</w:t>
      </w:r>
      <w:r>
        <w:rPr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Hideki</w:t>
      </w:r>
      <w:proofErr w:type="spellEnd"/>
      <w:r>
        <w:rPr>
          <w:i/>
          <w:iCs/>
          <w:sz w:val="18"/>
          <w:szCs w:val="18"/>
        </w:rPr>
        <w:t xml:space="preserve"> Matsuyama</w:t>
      </w:r>
      <w:r>
        <w:rPr>
          <w:sz w:val="18"/>
          <w:szCs w:val="18"/>
        </w:rPr>
        <w:t xml:space="preserve">, </w:t>
      </w:r>
      <w:proofErr w:type="spellStart"/>
      <w:r>
        <w:rPr>
          <w:i/>
          <w:iCs/>
          <w:sz w:val="18"/>
          <w:szCs w:val="18"/>
        </w:rPr>
        <w:t>Inbee</w:t>
      </w:r>
      <w:proofErr w:type="spellEnd"/>
      <w:r>
        <w:rPr>
          <w:i/>
          <w:iCs/>
          <w:sz w:val="18"/>
          <w:szCs w:val="18"/>
        </w:rPr>
        <w:t xml:space="preserve"> Park</w:t>
      </w:r>
      <w:ins w:id="196" w:author="Ben Routhier" w:date="2021-01-28T09:50:00Z">
        <w:r w:rsidR="00F30914">
          <w:rPr>
            <w:sz w:val="18"/>
            <w:szCs w:val="18"/>
          </w:rPr>
          <w:t xml:space="preserve"> ou encore Raph</w:t>
        </w:r>
      </w:ins>
      <w:ins w:id="197" w:author="Ben Routhier" w:date="2021-01-28T09:51:00Z">
        <w:r w:rsidR="00F30914">
          <w:rPr>
            <w:sz w:val="18"/>
            <w:szCs w:val="18"/>
          </w:rPr>
          <w:t>aël Jacquelin</w:t>
        </w:r>
      </w:ins>
      <w:del w:id="198" w:author="Ben Routhier" w:date="2021-01-28T09:50:00Z">
        <w:r w:rsidDel="00F30914">
          <w:rPr>
            <w:sz w:val="18"/>
            <w:szCs w:val="18"/>
          </w:rPr>
          <w:delText>,</w:delText>
        </w:r>
      </w:del>
      <w:del w:id="199" w:author="Ben Routhier" w:date="2021-01-28T09:51:00Z">
        <w:r w:rsidDel="00F30914">
          <w:rPr>
            <w:sz w:val="18"/>
            <w:szCs w:val="18"/>
          </w:rPr>
          <w:delText xml:space="preserve"> ainsi que de nombreux autres</w:delText>
        </w:r>
      </w:del>
      <w:r>
        <w:rPr>
          <w:sz w:val="18"/>
          <w:szCs w:val="18"/>
        </w:rPr>
        <w:t xml:space="preserve">. </w:t>
      </w:r>
      <w:del w:id="200" w:author="Isabelle Hascoet" w:date="2021-02-02T09:57:00Z">
        <w:r w:rsidRPr="00F30914" w:rsidDel="006D1132">
          <w:rPr>
            <w:i/>
            <w:iCs/>
            <w:strike/>
            <w:sz w:val="18"/>
            <w:szCs w:val="18"/>
            <w:rPrChange w:id="201" w:author="Ben Routhier" w:date="2021-01-28T09:51:00Z">
              <w:rPr>
                <w:i/>
                <w:iCs/>
                <w:sz w:val="18"/>
                <w:szCs w:val="18"/>
              </w:rPr>
            </w:rPrChange>
          </w:rPr>
          <w:delText xml:space="preserve">Cleveland® Golf, </w:delText>
        </w:r>
        <w:r w:rsidRPr="00F30914" w:rsidDel="006D1132">
          <w:rPr>
            <w:strike/>
            <w:sz w:val="18"/>
            <w:szCs w:val="18"/>
            <w:rPrChange w:id="202" w:author="Ben Routhier" w:date="2021-01-28T09:51:00Z">
              <w:rPr>
                <w:sz w:val="18"/>
                <w:szCs w:val="18"/>
              </w:rPr>
            </w:rPrChange>
          </w:rPr>
          <w:delText>fondé en 1979, est un important fabricant d'équipements spécialisé dans les technologies et solutions de jeu court qui profitent à tous les golfeurs</w:delText>
        </w:r>
      </w:del>
      <w:ins w:id="203" w:author="Ben Routhier" w:date="2021-01-28T09:51:00Z">
        <w:del w:id="204" w:author="Isabelle Hascoet" w:date="2021-02-02T09:57:00Z">
          <w:r w:rsidR="00F30914" w:rsidRPr="00F30914" w:rsidDel="006D1132">
            <w:rPr>
              <w:strike/>
              <w:sz w:val="18"/>
              <w:szCs w:val="18"/>
              <w:rPrChange w:id="205" w:author="Ben Routhier" w:date="2021-01-28T09:51:00Z">
                <w:rPr>
                  <w:sz w:val="18"/>
                  <w:szCs w:val="18"/>
                </w:rPr>
              </w:rPrChange>
            </w:rPr>
            <w:delText>leader du segment petit jeu et putting</w:delText>
          </w:r>
        </w:del>
      </w:ins>
      <w:del w:id="206" w:author="Isabelle Hascoet" w:date="2021-02-02T09:57:00Z">
        <w:r w:rsidRPr="00F30914" w:rsidDel="006D1132">
          <w:rPr>
            <w:strike/>
            <w:sz w:val="18"/>
            <w:szCs w:val="18"/>
            <w:rPrChange w:id="207" w:author="Ben Routhier" w:date="2021-01-28T09:51:00Z">
              <w:rPr>
                <w:sz w:val="18"/>
                <w:szCs w:val="18"/>
              </w:rPr>
            </w:rPrChange>
          </w:rPr>
          <w:delText xml:space="preserve">. </w:delText>
        </w:r>
      </w:del>
      <w:ins w:id="208" w:author="Ben Routhier" w:date="2021-01-28T09:52:00Z">
        <w:del w:id="209" w:author="Isabelle Hascoet" w:date="2021-02-02T09:57:00Z">
          <w:r w:rsidR="00F30914" w:rsidDel="006D1132">
            <w:rPr>
              <w:strike/>
              <w:sz w:val="18"/>
              <w:szCs w:val="18"/>
            </w:rPr>
            <w:delText xml:space="preserve">Fondée en 1979, </w:delText>
          </w:r>
        </w:del>
      </w:ins>
      <w:r>
        <w:rPr>
          <w:i/>
          <w:iCs/>
          <w:sz w:val="18"/>
          <w:szCs w:val="18"/>
        </w:rPr>
        <w:t>Cleveland® Golf</w:t>
      </w:r>
      <w:r>
        <w:rPr>
          <w:sz w:val="18"/>
          <w:szCs w:val="18"/>
        </w:rPr>
        <w:t xml:space="preserve"> reste fermement engagé</w:t>
      </w:r>
      <w:ins w:id="210" w:author="Ben Routhier" w:date="2021-01-28T09:52:00Z">
        <w:r w:rsidR="00F30914">
          <w:rPr>
            <w:sz w:val="18"/>
            <w:szCs w:val="18"/>
          </w:rPr>
          <w:t>e</w:t>
        </w:r>
      </w:ins>
      <w:r>
        <w:rPr>
          <w:sz w:val="18"/>
          <w:szCs w:val="18"/>
        </w:rPr>
        <w:t xml:space="preserve"> à </w:t>
      </w:r>
      <w:del w:id="211" w:author="Ben Routhier" w:date="2021-01-28T09:52:00Z">
        <w:r w:rsidDel="00F30914">
          <w:rPr>
            <w:sz w:val="18"/>
            <w:szCs w:val="18"/>
          </w:rPr>
          <w:delText xml:space="preserve">fournir </w:delText>
        </w:r>
      </w:del>
      <w:ins w:id="212" w:author="Ben Routhier" w:date="2021-01-28T09:52:00Z">
        <w:r w:rsidR="00F30914">
          <w:rPr>
            <w:sz w:val="18"/>
            <w:szCs w:val="18"/>
          </w:rPr>
          <w:t>concevoir des clubs</w:t>
        </w:r>
      </w:ins>
      <w:ins w:id="213" w:author="Ben Routhier" w:date="2021-01-28T09:53:00Z">
        <w:r w:rsidR="00F30914">
          <w:rPr>
            <w:sz w:val="18"/>
            <w:szCs w:val="18"/>
          </w:rPr>
          <w:t xml:space="preserve"> </w:t>
        </w:r>
      </w:ins>
      <w:ins w:id="214" w:author="Ben Routhier" w:date="2021-01-28T09:52:00Z">
        <w:r w:rsidR="00F30914">
          <w:rPr>
            <w:sz w:val="18"/>
            <w:szCs w:val="18"/>
          </w:rPr>
          <w:t>de</w:t>
        </w:r>
      </w:ins>
      <w:del w:id="215" w:author="Ben Routhier" w:date="2021-01-28T09:52:00Z">
        <w:r w:rsidR="00A761FC" w:rsidDel="00F30914">
          <w:rPr>
            <w:sz w:val="18"/>
            <w:szCs w:val="18"/>
          </w:rPr>
          <w:delText>« </w:delText>
        </w:r>
        <w:r w:rsidDel="00F30914">
          <w:rPr>
            <w:sz w:val="18"/>
            <w:szCs w:val="18"/>
          </w:rPr>
          <w:delText>un</w:delText>
        </w:r>
      </w:del>
      <w:r>
        <w:rPr>
          <w:sz w:val="18"/>
          <w:szCs w:val="18"/>
        </w:rPr>
        <w:t xml:space="preserve"> </w:t>
      </w:r>
      <w:del w:id="216" w:author="Ben Routhier" w:date="2021-01-28T09:52:00Z">
        <w:r w:rsidDel="00F30914">
          <w:rPr>
            <w:sz w:val="18"/>
            <w:szCs w:val="18"/>
          </w:rPr>
          <w:delText>équipement de golf de</w:delText>
        </w:r>
      </w:del>
      <w:del w:id="217" w:author="Ben Routhier" w:date="2021-01-28T09:53:00Z">
        <w:r w:rsidDel="00F30914">
          <w:rPr>
            <w:sz w:val="18"/>
            <w:szCs w:val="18"/>
          </w:rPr>
          <w:delText xml:space="preserve"> </w:delText>
        </w:r>
      </w:del>
      <w:r>
        <w:rPr>
          <w:sz w:val="18"/>
          <w:szCs w:val="18"/>
        </w:rPr>
        <w:t>qualité supérieure, éprouvé</w:t>
      </w:r>
      <w:ins w:id="218" w:author="Ben Routhier" w:date="2021-01-28T09:53:00Z">
        <w:r w:rsidR="00F30914">
          <w:rPr>
            <w:sz w:val="18"/>
            <w:szCs w:val="18"/>
          </w:rPr>
          <w:t>s</w:t>
        </w:r>
      </w:ins>
      <w:r>
        <w:rPr>
          <w:sz w:val="18"/>
          <w:szCs w:val="18"/>
        </w:rPr>
        <w:t xml:space="preserve"> sur le Tour, </w:t>
      </w:r>
      <w:ins w:id="219" w:author="Ben Routhier" w:date="2021-01-28T09:53:00Z">
        <w:r w:rsidR="00F30914">
          <w:rPr>
            <w:sz w:val="18"/>
            <w:szCs w:val="18"/>
          </w:rPr>
          <w:t>pour les</w:t>
        </w:r>
      </w:ins>
      <w:del w:id="220" w:author="Ben Routhier" w:date="2021-01-28T09:53:00Z">
        <w:r w:rsidDel="00F30914">
          <w:rPr>
            <w:sz w:val="18"/>
            <w:szCs w:val="18"/>
          </w:rPr>
          <w:delText>aux</w:delText>
        </w:r>
      </w:del>
      <w:r>
        <w:rPr>
          <w:sz w:val="18"/>
          <w:szCs w:val="18"/>
        </w:rPr>
        <w:t xml:space="preserve"> golfeurs passionnés qui cherchent à améliorer leurs performances tout en enrichissant leur expérience du jeu de golf</w:t>
      </w:r>
      <w:r w:rsidR="00A761FC">
        <w:rPr>
          <w:sz w:val="18"/>
          <w:szCs w:val="18"/>
        </w:rPr>
        <w:t> »</w:t>
      </w:r>
      <w:r>
        <w:rPr>
          <w:sz w:val="18"/>
          <w:szCs w:val="18"/>
        </w:rPr>
        <w:t xml:space="preserve">. </w:t>
      </w:r>
      <w:r>
        <w:rPr>
          <w:i/>
          <w:iCs/>
          <w:sz w:val="18"/>
          <w:szCs w:val="18"/>
        </w:rPr>
        <w:t xml:space="preserve">Pour plus d'informations, consultez notre site web à l'adresse suivante </w:t>
      </w:r>
      <w:hyperlink r:id="rId10" w:history="1">
        <w:r>
          <w:rPr>
            <w:rStyle w:val="Lienhypertexte"/>
            <w:i/>
            <w:iCs/>
            <w:sz w:val="18"/>
            <w:szCs w:val="18"/>
          </w:rPr>
          <w:t>www.clevelandgolf.eu</w:t>
        </w:r>
      </w:hyperlink>
      <w:r>
        <w:rPr>
          <w:i/>
          <w:iCs/>
          <w:color w:val="282828"/>
          <w:sz w:val="18"/>
          <w:szCs w:val="18"/>
        </w:rPr>
        <w:t>.</w:t>
      </w:r>
    </w:p>
    <w:sectPr w:rsidR="000A57CB" w:rsidRPr="00B40EF6" w:rsidSect="00FD722C">
      <w:headerReference w:type="default" r:id="rId11"/>
      <w:footerReference w:type="default" r:id="rId12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19840" w14:textId="77777777" w:rsidR="00FB0CC3" w:rsidRDefault="00FB0CC3">
      <w:r>
        <w:separator/>
      </w:r>
    </w:p>
  </w:endnote>
  <w:endnote w:type="continuationSeparator" w:id="0">
    <w:p w14:paraId="5E0F730F" w14:textId="77777777" w:rsidR="00FB0CC3" w:rsidRDefault="00FB0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bel">
    <w:altName w:val="﷽﷽﷽﷽﷽﷽﷽﷽"/>
    <w:panose1 w:val="02000503030000020004"/>
    <w:charset w:val="00"/>
    <w:family w:val="auto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6A127" w14:textId="110B3B8F" w:rsidR="0058629A" w:rsidRDefault="0058629A" w:rsidP="0058629A">
    <w:pPr>
      <w:pStyle w:val="Pieddepage"/>
      <w:jc w:val="center"/>
    </w:pPr>
    <w:r>
      <w:t>clevelandgolf.eu</w:t>
    </w:r>
  </w:p>
  <w:p w14:paraId="52211468" w14:textId="77777777" w:rsidR="00FE2854" w:rsidRPr="008C0CEF" w:rsidRDefault="00FE2854" w:rsidP="002A7D42">
    <w:pPr>
      <w:pStyle w:val="Pieddepage"/>
      <w:tabs>
        <w:tab w:val="clear" w:pos="4320"/>
        <w:tab w:val="clear" w:pos="8640"/>
        <w:tab w:val="left" w:pos="0"/>
        <w:tab w:val="center" w:pos="5400"/>
        <w:tab w:val="right" w:pos="10800"/>
      </w:tabs>
      <w:rPr>
        <w:color w:val="333333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F1A71" w14:textId="77777777" w:rsidR="00FB0CC3" w:rsidRDefault="00FB0CC3">
      <w:r>
        <w:separator/>
      </w:r>
    </w:p>
  </w:footnote>
  <w:footnote w:type="continuationSeparator" w:id="0">
    <w:p w14:paraId="7880FEEC" w14:textId="77777777" w:rsidR="00FB0CC3" w:rsidRDefault="00FB0C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8976A" w14:textId="25428687" w:rsidR="00F462AB" w:rsidRDefault="0058629A" w:rsidP="00F462AB">
    <w:pPr>
      <w:pStyle w:val="En-tte"/>
      <w:tabs>
        <w:tab w:val="left" w:pos="900"/>
      </w:tabs>
      <w:rPr>
        <w:color w:val="333333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15F7EA9" wp14:editId="678AD556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603375" cy="5149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3375" cy="514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333333"/>
        <w:sz w:val="16"/>
        <w:szCs w:val="16"/>
      </w:rPr>
      <w:t xml:space="preserve"> </w:t>
    </w:r>
  </w:p>
  <w:p w14:paraId="2D7D1606" w14:textId="77777777" w:rsidR="00F462AB" w:rsidRDefault="00FE2854" w:rsidP="00F462AB">
    <w:pPr>
      <w:rPr>
        <w:sz w:val="16"/>
        <w:szCs w:val="16"/>
      </w:rPr>
    </w:pPr>
    <w:r>
      <w:rPr>
        <w:color w:val="333333"/>
        <w:sz w:val="16"/>
        <w:szCs w:val="16"/>
      </w:rPr>
      <w:br/>
    </w:r>
    <w:r>
      <w:rPr>
        <w:sz w:val="16"/>
        <w:szCs w:val="16"/>
      </w:rPr>
      <w:t>DES QUESTIONS ? DES COMMENTAIRES ?</w:t>
    </w:r>
  </w:p>
  <w:p w14:paraId="32C2B0E8" w14:textId="3B76E745" w:rsidR="00F462AB" w:rsidRPr="00B546F6" w:rsidRDefault="00F462AB" w:rsidP="00F462AB">
    <w:pPr>
      <w:rPr>
        <w:sz w:val="16"/>
        <w:szCs w:val="16"/>
      </w:rPr>
    </w:pPr>
    <w:r>
      <w:rPr>
        <w:sz w:val="16"/>
        <w:szCs w:val="16"/>
      </w:rPr>
      <w:t>Contact</w:t>
    </w:r>
    <w:r w:rsidR="00E0442F">
      <w:rPr>
        <w:sz w:val="16"/>
        <w:szCs w:val="16"/>
      </w:rPr>
      <w:t> :</w:t>
    </w:r>
    <w:r>
      <w:rPr>
        <w:sz w:val="16"/>
        <w:szCs w:val="16"/>
      </w:rPr>
      <w:t xml:space="preserve"> 07885599932</w:t>
    </w:r>
  </w:p>
  <w:p w14:paraId="72098E1E" w14:textId="5B930DBE" w:rsidR="00F462AB" w:rsidRPr="00B546F6" w:rsidRDefault="00F462AB" w:rsidP="00F462AB">
    <w:pPr>
      <w:rPr>
        <w:sz w:val="16"/>
        <w:szCs w:val="16"/>
      </w:rPr>
    </w:pPr>
    <w:r>
      <w:rPr>
        <w:sz w:val="16"/>
        <w:szCs w:val="16"/>
      </w:rPr>
      <w:t>E-Mail</w:t>
    </w:r>
    <w:r w:rsidR="00E0442F">
      <w:rPr>
        <w:sz w:val="16"/>
        <w:szCs w:val="16"/>
      </w:rPr>
      <w:t xml:space="preserve"> </w:t>
    </w:r>
    <w:r>
      <w:rPr>
        <w:sz w:val="16"/>
        <w:szCs w:val="16"/>
      </w:rPr>
      <w:t xml:space="preserve">: </w:t>
    </w:r>
    <w:hyperlink r:id="rId2" w:history="1">
      <w:r>
        <w:rPr>
          <w:rStyle w:val="Lienhypertexte"/>
          <w:sz w:val="16"/>
          <w:szCs w:val="16"/>
        </w:rPr>
        <w:t>james@front9group.com</w:t>
      </w:r>
    </w:hyperlink>
  </w:p>
  <w:p w14:paraId="739E0CEE" w14:textId="77777777" w:rsidR="00F462AB" w:rsidRPr="00DB117A" w:rsidRDefault="00F462AB" w:rsidP="00F462AB">
    <w:pPr>
      <w:rPr>
        <w:b/>
        <w:sz w:val="20"/>
        <w:szCs w:val="20"/>
      </w:rPr>
    </w:pPr>
  </w:p>
  <w:p w14:paraId="600BD238" w14:textId="1163065E" w:rsidR="00E365F5" w:rsidRDefault="00E365F5" w:rsidP="00930363">
    <w:pPr>
      <w:pStyle w:val="En-tte"/>
      <w:tabs>
        <w:tab w:val="left" w:pos="720"/>
      </w:tabs>
      <w:rPr>
        <w:color w:val="333333"/>
        <w:sz w:val="16"/>
        <w:szCs w:val="16"/>
      </w:rPr>
    </w:pPr>
  </w:p>
  <w:p w14:paraId="408C8530" w14:textId="361995EA" w:rsidR="00FE2854" w:rsidRPr="00482560" w:rsidRDefault="00FE2854" w:rsidP="002A7D42">
    <w:pPr>
      <w:pStyle w:val="En-tte"/>
      <w:tabs>
        <w:tab w:val="clear" w:pos="8640"/>
        <w:tab w:val="left" w:pos="720"/>
        <w:tab w:val="right" w:pos="10728"/>
      </w:tabs>
      <w:rPr>
        <w:b/>
        <w:color w:val="333333"/>
      </w:rPr>
    </w:pPr>
    <w:r>
      <w:rPr>
        <w:b/>
        <w:color w:val="333333"/>
        <w:sz w:val="16"/>
        <w:szCs w:val="16"/>
      </w:rPr>
      <w:tab/>
    </w:r>
    <w:r>
      <w:rPr>
        <w:b/>
        <w:color w:val="333333"/>
        <w:sz w:val="16"/>
        <w:szCs w:val="16"/>
      </w:rPr>
      <w:tab/>
    </w:r>
    <w:r>
      <w:rPr>
        <w:b/>
        <w:color w:val="333333"/>
        <w:sz w:val="16"/>
        <w:szCs w:val="16"/>
      </w:rPr>
      <w:tab/>
    </w:r>
    <w:r>
      <w:rPr>
        <w:b/>
        <w:color w:val="FF0000"/>
      </w:rPr>
      <w:t>DIFFUSION M</w:t>
    </w:r>
    <w:r w:rsidR="00A761FC">
      <w:rPr>
        <w:b/>
        <w:color w:val="FF0000"/>
      </w:rPr>
      <w:t>É</w:t>
    </w:r>
    <w:r>
      <w:rPr>
        <w:b/>
        <w:color w:val="FF0000"/>
      </w:rPr>
      <w:t>DIA 15/02/2020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6325C"/>
    <w:multiLevelType w:val="hybridMultilevel"/>
    <w:tmpl w:val="82F4341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020E0"/>
    <w:multiLevelType w:val="hybridMultilevel"/>
    <w:tmpl w:val="B6E04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46121"/>
    <w:multiLevelType w:val="hybridMultilevel"/>
    <w:tmpl w:val="D7F6A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21A41"/>
    <w:multiLevelType w:val="hybridMultilevel"/>
    <w:tmpl w:val="AB3A59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2338D4"/>
    <w:multiLevelType w:val="hybridMultilevel"/>
    <w:tmpl w:val="8ED4EB86"/>
    <w:lvl w:ilvl="0" w:tplc="07546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C035D"/>
    <w:multiLevelType w:val="hybridMultilevel"/>
    <w:tmpl w:val="53F43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E5507"/>
    <w:multiLevelType w:val="hybridMultilevel"/>
    <w:tmpl w:val="6D548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Isabelle Hascoet">
    <w15:presenceInfo w15:providerId="AD" w15:userId="S::isabelle.hascoet@srixoneurope.com::e66a977b-c89c-4fdf-b82d-8a0de9daf528"/>
  </w15:person>
  <w15:person w15:author="Ben Routhier">
    <w15:presenceInfo w15:providerId="AD" w15:userId="S::ben.routhier@srixon.co.uk::58dd859a-d44a-47aa-98e7-e48c5c10c304"/>
  </w15:person>
  <w15:person w15:author="Nicolas Marchand">
    <w15:presenceInfo w15:providerId="AD" w15:userId="S::Nicolas.Marchand@srixoneurope.com::f6173726-f496-40de-b60d-73b0203184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9F5"/>
    <w:rsid w:val="000011A7"/>
    <w:rsid w:val="0000214F"/>
    <w:rsid w:val="00003DCB"/>
    <w:rsid w:val="00006DD0"/>
    <w:rsid w:val="00007A58"/>
    <w:rsid w:val="0001137E"/>
    <w:rsid w:val="00015B95"/>
    <w:rsid w:val="00016C42"/>
    <w:rsid w:val="000232C8"/>
    <w:rsid w:val="0002489D"/>
    <w:rsid w:val="00024A2C"/>
    <w:rsid w:val="00033678"/>
    <w:rsid w:val="00034A31"/>
    <w:rsid w:val="000359CF"/>
    <w:rsid w:val="00037564"/>
    <w:rsid w:val="00040859"/>
    <w:rsid w:val="00041486"/>
    <w:rsid w:val="00041583"/>
    <w:rsid w:val="000460E8"/>
    <w:rsid w:val="00046285"/>
    <w:rsid w:val="00050168"/>
    <w:rsid w:val="0005367D"/>
    <w:rsid w:val="00053B7C"/>
    <w:rsid w:val="00062230"/>
    <w:rsid w:val="00064100"/>
    <w:rsid w:val="00074D65"/>
    <w:rsid w:val="00075660"/>
    <w:rsid w:val="0007695B"/>
    <w:rsid w:val="000820A6"/>
    <w:rsid w:val="000822E4"/>
    <w:rsid w:val="00083E19"/>
    <w:rsid w:val="00086794"/>
    <w:rsid w:val="00086981"/>
    <w:rsid w:val="000A1DB2"/>
    <w:rsid w:val="000A49FC"/>
    <w:rsid w:val="000A57CB"/>
    <w:rsid w:val="000B0E6E"/>
    <w:rsid w:val="000B440D"/>
    <w:rsid w:val="000C0773"/>
    <w:rsid w:val="000C5F8D"/>
    <w:rsid w:val="000C63E8"/>
    <w:rsid w:val="000D099D"/>
    <w:rsid w:val="000E0BA1"/>
    <w:rsid w:val="000E56E7"/>
    <w:rsid w:val="000E7F7B"/>
    <w:rsid w:val="000F2037"/>
    <w:rsid w:val="000F53F8"/>
    <w:rsid w:val="000F7004"/>
    <w:rsid w:val="00100E00"/>
    <w:rsid w:val="00103123"/>
    <w:rsid w:val="00105111"/>
    <w:rsid w:val="0012069A"/>
    <w:rsid w:val="00120BDA"/>
    <w:rsid w:val="00123444"/>
    <w:rsid w:val="001255E6"/>
    <w:rsid w:val="00131C53"/>
    <w:rsid w:val="00133AB3"/>
    <w:rsid w:val="001361B9"/>
    <w:rsid w:val="001403A0"/>
    <w:rsid w:val="00144066"/>
    <w:rsid w:val="0014600B"/>
    <w:rsid w:val="00146F32"/>
    <w:rsid w:val="00147CEE"/>
    <w:rsid w:val="00151233"/>
    <w:rsid w:val="00152664"/>
    <w:rsid w:val="00152A8D"/>
    <w:rsid w:val="001607F0"/>
    <w:rsid w:val="00174AC7"/>
    <w:rsid w:val="00174F69"/>
    <w:rsid w:val="001764B6"/>
    <w:rsid w:val="00176D10"/>
    <w:rsid w:val="00180027"/>
    <w:rsid w:val="00180F3B"/>
    <w:rsid w:val="0018376A"/>
    <w:rsid w:val="00192C06"/>
    <w:rsid w:val="0019445E"/>
    <w:rsid w:val="001A023F"/>
    <w:rsid w:val="001A2F35"/>
    <w:rsid w:val="001A4C90"/>
    <w:rsid w:val="001A5B8E"/>
    <w:rsid w:val="001A63E8"/>
    <w:rsid w:val="001B76FB"/>
    <w:rsid w:val="001B7C62"/>
    <w:rsid w:val="001C3A53"/>
    <w:rsid w:val="001C3DFA"/>
    <w:rsid w:val="001C6018"/>
    <w:rsid w:val="001C7F81"/>
    <w:rsid w:val="001D2AD0"/>
    <w:rsid w:val="001D4F31"/>
    <w:rsid w:val="001E132D"/>
    <w:rsid w:val="001E3981"/>
    <w:rsid w:val="001E44FA"/>
    <w:rsid w:val="001F24A8"/>
    <w:rsid w:val="001F41AF"/>
    <w:rsid w:val="001F7A3A"/>
    <w:rsid w:val="001F7DBC"/>
    <w:rsid w:val="00201F12"/>
    <w:rsid w:val="0020300C"/>
    <w:rsid w:val="002030B8"/>
    <w:rsid w:val="00203FBA"/>
    <w:rsid w:val="00211CC0"/>
    <w:rsid w:val="00221E77"/>
    <w:rsid w:val="00223CB4"/>
    <w:rsid w:val="002309AF"/>
    <w:rsid w:val="002329D0"/>
    <w:rsid w:val="00234009"/>
    <w:rsid w:val="0023641C"/>
    <w:rsid w:val="00240F6D"/>
    <w:rsid w:val="00241CF7"/>
    <w:rsid w:val="00242902"/>
    <w:rsid w:val="00243EED"/>
    <w:rsid w:val="00245D41"/>
    <w:rsid w:val="002501AB"/>
    <w:rsid w:val="00250901"/>
    <w:rsid w:val="0025145F"/>
    <w:rsid w:val="0025611B"/>
    <w:rsid w:val="0025795B"/>
    <w:rsid w:val="00264E2A"/>
    <w:rsid w:val="00264E94"/>
    <w:rsid w:val="002668E7"/>
    <w:rsid w:val="00267BAA"/>
    <w:rsid w:val="00270187"/>
    <w:rsid w:val="002710F3"/>
    <w:rsid w:val="00276CCD"/>
    <w:rsid w:val="00284509"/>
    <w:rsid w:val="00296840"/>
    <w:rsid w:val="002A0F84"/>
    <w:rsid w:val="002A1431"/>
    <w:rsid w:val="002A6620"/>
    <w:rsid w:val="002A73A8"/>
    <w:rsid w:val="002A7D42"/>
    <w:rsid w:val="002B1851"/>
    <w:rsid w:val="002B2269"/>
    <w:rsid w:val="002B3FBD"/>
    <w:rsid w:val="002B5F44"/>
    <w:rsid w:val="002B60C7"/>
    <w:rsid w:val="002C0DA4"/>
    <w:rsid w:val="002C458E"/>
    <w:rsid w:val="002C4F48"/>
    <w:rsid w:val="002D263A"/>
    <w:rsid w:val="002D2CC5"/>
    <w:rsid w:val="002D3F0C"/>
    <w:rsid w:val="002D613D"/>
    <w:rsid w:val="002D630D"/>
    <w:rsid w:val="002D6AFA"/>
    <w:rsid w:val="002D745F"/>
    <w:rsid w:val="002E4C2C"/>
    <w:rsid w:val="002E6E5C"/>
    <w:rsid w:val="002F1549"/>
    <w:rsid w:val="002F175E"/>
    <w:rsid w:val="002F7405"/>
    <w:rsid w:val="00305C2C"/>
    <w:rsid w:val="00305D29"/>
    <w:rsid w:val="00310FB2"/>
    <w:rsid w:val="003117F1"/>
    <w:rsid w:val="00312E26"/>
    <w:rsid w:val="00313B07"/>
    <w:rsid w:val="00316AA8"/>
    <w:rsid w:val="00316AB2"/>
    <w:rsid w:val="00322A99"/>
    <w:rsid w:val="0032556D"/>
    <w:rsid w:val="0032779C"/>
    <w:rsid w:val="00332187"/>
    <w:rsid w:val="003323F6"/>
    <w:rsid w:val="0033769C"/>
    <w:rsid w:val="003473D6"/>
    <w:rsid w:val="00351672"/>
    <w:rsid w:val="00354031"/>
    <w:rsid w:val="0035486E"/>
    <w:rsid w:val="00355F31"/>
    <w:rsid w:val="00356ACE"/>
    <w:rsid w:val="00361BE8"/>
    <w:rsid w:val="00361C1B"/>
    <w:rsid w:val="00362296"/>
    <w:rsid w:val="00373098"/>
    <w:rsid w:val="00373E1F"/>
    <w:rsid w:val="00376C4F"/>
    <w:rsid w:val="00382E95"/>
    <w:rsid w:val="0038404A"/>
    <w:rsid w:val="003912DC"/>
    <w:rsid w:val="003939F5"/>
    <w:rsid w:val="003958F2"/>
    <w:rsid w:val="003963E8"/>
    <w:rsid w:val="00397189"/>
    <w:rsid w:val="003A4DB9"/>
    <w:rsid w:val="003A7099"/>
    <w:rsid w:val="003A78A6"/>
    <w:rsid w:val="003B24E9"/>
    <w:rsid w:val="003C2452"/>
    <w:rsid w:val="003C2EA6"/>
    <w:rsid w:val="003D176A"/>
    <w:rsid w:val="003D48B9"/>
    <w:rsid w:val="003D6D25"/>
    <w:rsid w:val="003D782B"/>
    <w:rsid w:val="003E2879"/>
    <w:rsid w:val="003E32E8"/>
    <w:rsid w:val="003E50EF"/>
    <w:rsid w:val="003F077B"/>
    <w:rsid w:val="003F270E"/>
    <w:rsid w:val="003F296B"/>
    <w:rsid w:val="003F5DE8"/>
    <w:rsid w:val="0040159C"/>
    <w:rsid w:val="00402D12"/>
    <w:rsid w:val="004040D9"/>
    <w:rsid w:val="00406E37"/>
    <w:rsid w:val="00410151"/>
    <w:rsid w:val="00415A83"/>
    <w:rsid w:val="00415CE0"/>
    <w:rsid w:val="004211B0"/>
    <w:rsid w:val="0042194F"/>
    <w:rsid w:val="0042214F"/>
    <w:rsid w:val="00427CE0"/>
    <w:rsid w:val="004306D5"/>
    <w:rsid w:val="00436806"/>
    <w:rsid w:val="00440E71"/>
    <w:rsid w:val="00443361"/>
    <w:rsid w:val="00446C23"/>
    <w:rsid w:val="00447E81"/>
    <w:rsid w:val="00452B04"/>
    <w:rsid w:val="00460ADB"/>
    <w:rsid w:val="00460E42"/>
    <w:rsid w:val="004628B6"/>
    <w:rsid w:val="00463749"/>
    <w:rsid w:val="004651DB"/>
    <w:rsid w:val="004674D7"/>
    <w:rsid w:val="00472612"/>
    <w:rsid w:val="00472715"/>
    <w:rsid w:val="00475563"/>
    <w:rsid w:val="004762D8"/>
    <w:rsid w:val="0047690D"/>
    <w:rsid w:val="00477005"/>
    <w:rsid w:val="004771E3"/>
    <w:rsid w:val="00477274"/>
    <w:rsid w:val="00481F61"/>
    <w:rsid w:val="00482560"/>
    <w:rsid w:val="004873A6"/>
    <w:rsid w:val="00490C7C"/>
    <w:rsid w:val="00492DF4"/>
    <w:rsid w:val="00496DAE"/>
    <w:rsid w:val="004A0505"/>
    <w:rsid w:val="004A06AB"/>
    <w:rsid w:val="004A4963"/>
    <w:rsid w:val="004A54F5"/>
    <w:rsid w:val="004A7D1A"/>
    <w:rsid w:val="004B1E7B"/>
    <w:rsid w:val="004B3A85"/>
    <w:rsid w:val="004D2223"/>
    <w:rsid w:val="004D2ACD"/>
    <w:rsid w:val="004D396F"/>
    <w:rsid w:val="004E02FC"/>
    <w:rsid w:val="004E08A9"/>
    <w:rsid w:val="004E2CD4"/>
    <w:rsid w:val="004E2FE3"/>
    <w:rsid w:val="004E3BF4"/>
    <w:rsid w:val="004E4625"/>
    <w:rsid w:val="004E5365"/>
    <w:rsid w:val="004F6BB5"/>
    <w:rsid w:val="005065F9"/>
    <w:rsid w:val="0050680F"/>
    <w:rsid w:val="00511503"/>
    <w:rsid w:val="00513765"/>
    <w:rsid w:val="0051433F"/>
    <w:rsid w:val="005203CE"/>
    <w:rsid w:val="0052052B"/>
    <w:rsid w:val="0052391F"/>
    <w:rsid w:val="005273A0"/>
    <w:rsid w:val="00535801"/>
    <w:rsid w:val="0054218E"/>
    <w:rsid w:val="0054225F"/>
    <w:rsid w:val="00552D7D"/>
    <w:rsid w:val="005537E6"/>
    <w:rsid w:val="00554D4C"/>
    <w:rsid w:val="005561E8"/>
    <w:rsid w:val="0056288A"/>
    <w:rsid w:val="00563B48"/>
    <w:rsid w:val="00567952"/>
    <w:rsid w:val="00570D87"/>
    <w:rsid w:val="00574433"/>
    <w:rsid w:val="005808AF"/>
    <w:rsid w:val="00585301"/>
    <w:rsid w:val="0058629A"/>
    <w:rsid w:val="0059108F"/>
    <w:rsid w:val="00591424"/>
    <w:rsid w:val="00591C0E"/>
    <w:rsid w:val="0059226B"/>
    <w:rsid w:val="005949B3"/>
    <w:rsid w:val="00597297"/>
    <w:rsid w:val="005A5DDF"/>
    <w:rsid w:val="005A6CFF"/>
    <w:rsid w:val="005B1819"/>
    <w:rsid w:val="005B492B"/>
    <w:rsid w:val="005C192A"/>
    <w:rsid w:val="005C1D49"/>
    <w:rsid w:val="005C3C73"/>
    <w:rsid w:val="005C5E7F"/>
    <w:rsid w:val="005D1544"/>
    <w:rsid w:val="005D1F1E"/>
    <w:rsid w:val="005D22A9"/>
    <w:rsid w:val="005E21E6"/>
    <w:rsid w:val="005E4018"/>
    <w:rsid w:val="005F0130"/>
    <w:rsid w:val="005F7898"/>
    <w:rsid w:val="006000A2"/>
    <w:rsid w:val="00602FB1"/>
    <w:rsid w:val="00604656"/>
    <w:rsid w:val="00604EC1"/>
    <w:rsid w:val="00605286"/>
    <w:rsid w:val="0060699E"/>
    <w:rsid w:val="006117BD"/>
    <w:rsid w:val="0061449B"/>
    <w:rsid w:val="00627BE4"/>
    <w:rsid w:val="00631323"/>
    <w:rsid w:val="0063381F"/>
    <w:rsid w:val="00636E06"/>
    <w:rsid w:val="006419DE"/>
    <w:rsid w:val="00643FE3"/>
    <w:rsid w:val="006468FD"/>
    <w:rsid w:val="00652CD9"/>
    <w:rsid w:val="00652D16"/>
    <w:rsid w:val="00657A1C"/>
    <w:rsid w:val="0066549A"/>
    <w:rsid w:val="00666108"/>
    <w:rsid w:val="00666559"/>
    <w:rsid w:val="00667746"/>
    <w:rsid w:val="00670EA0"/>
    <w:rsid w:val="00671CC4"/>
    <w:rsid w:val="0067552E"/>
    <w:rsid w:val="00677670"/>
    <w:rsid w:val="00690450"/>
    <w:rsid w:val="00693FDF"/>
    <w:rsid w:val="00697984"/>
    <w:rsid w:val="006A0236"/>
    <w:rsid w:val="006A33D7"/>
    <w:rsid w:val="006A4498"/>
    <w:rsid w:val="006A74B6"/>
    <w:rsid w:val="006B0BB2"/>
    <w:rsid w:val="006B5BEF"/>
    <w:rsid w:val="006B6DDE"/>
    <w:rsid w:val="006C0AD7"/>
    <w:rsid w:val="006C0D77"/>
    <w:rsid w:val="006C1825"/>
    <w:rsid w:val="006C3957"/>
    <w:rsid w:val="006D1132"/>
    <w:rsid w:val="006D1E33"/>
    <w:rsid w:val="006D3141"/>
    <w:rsid w:val="006D32DC"/>
    <w:rsid w:val="006D7752"/>
    <w:rsid w:val="006D7ED4"/>
    <w:rsid w:val="006E01B2"/>
    <w:rsid w:val="006E0BAE"/>
    <w:rsid w:val="006E31F2"/>
    <w:rsid w:val="006E61DD"/>
    <w:rsid w:val="006F078E"/>
    <w:rsid w:val="006F2AB0"/>
    <w:rsid w:val="00707CFA"/>
    <w:rsid w:val="00710BF6"/>
    <w:rsid w:val="00710DFB"/>
    <w:rsid w:val="00712107"/>
    <w:rsid w:val="00714880"/>
    <w:rsid w:val="007150D7"/>
    <w:rsid w:val="00727CC7"/>
    <w:rsid w:val="007348FB"/>
    <w:rsid w:val="00735022"/>
    <w:rsid w:val="00735C7B"/>
    <w:rsid w:val="0073757C"/>
    <w:rsid w:val="0074291C"/>
    <w:rsid w:val="0074318F"/>
    <w:rsid w:val="007433EE"/>
    <w:rsid w:val="00746960"/>
    <w:rsid w:val="00746A8E"/>
    <w:rsid w:val="00750225"/>
    <w:rsid w:val="00756E19"/>
    <w:rsid w:val="00761776"/>
    <w:rsid w:val="00762AB1"/>
    <w:rsid w:val="00764DBC"/>
    <w:rsid w:val="007677AF"/>
    <w:rsid w:val="00772DF0"/>
    <w:rsid w:val="00781DCA"/>
    <w:rsid w:val="0078321F"/>
    <w:rsid w:val="00784265"/>
    <w:rsid w:val="00787A26"/>
    <w:rsid w:val="00796507"/>
    <w:rsid w:val="007A5E6A"/>
    <w:rsid w:val="007A746B"/>
    <w:rsid w:val="007A7D03"/>
    <w:rsid w:val="007B09F7"/>
    <w:rsid w:val="007B188D"/>
    <w:rsid w:val="007B2D72"/>
    <w:rsid w:val="007C1301"/>
    <w:rsid w:val="007C1F5A"/>
    <w:rsid w:val="007C241F"/>
    <w:rsid w:val="007C3342"/>
    <w:rsid w:val="007C3882"/>
    <w:rsid w:val="007C592B"/>
    <w:rsid w:val="007D115B"/>
    <w:rsid w:val="007D1D58"/>
    <w:rsid w:val="007D65E7"/>
    <w:rsid w:val="007D6F1F"/>
    <w:rsid w:val="007F0897"/>
    <w:rsid w:val="007F3EC1"/>
    <w:rsid w:val="00800FFD"/>
    <w:rsid w:val="0080295F"/>
    <w:rsid w:val="008046CF"/>
    <w:rsid w:val="00804A05"/>
    <w:rsid w:val="00807A3B"/>
    <w:rsid w:val="0081097A"/>
    <w:rsid w:val="00811176"/>
    <w:rsid w:val="00811456"/>
    <w:rsid w:val="00813C9F"/>
    <w:rsid w:val="00814D53"/>
    <w:rsid w:val="00816F17"/>
    <w:rsid w:val="00826166"/>
    <w:rsid w:val="008266AC"/>
    <w:rsid w:val="00845CCE"/>
    <w:rsid w:val="00847768"/>
    <w:rsid w:val="00847A0C"/>
    <w:rsid w:val="00851C99"/>
    <w:rsid w:val="00852983"/>
    <w:rsid w:val="00856713"/>
    <w:rsid w:val="00856DFC"/>
    <w:rsid w:val="00857559"/>
    <w:rsid w:val="008660BC"/>
    <w:rsid w:val="008662DE"/>
    <w:rsid w:val="0086695B"/>
    <w:rsid w:val="00876B5C"/>
    <w:rsid w:val="00877222"/>
    <w:rsid w:val="00883CB4"/>
    <w:rsid w:val="00884C01"/>
    <w:rsid w:val="0088571F"/>
    <w:rsid w:val="00887CCB"/>
    <w:rsid w:val="0089587D"/>
    <w:rsid w:val="008A10E4"/>
    <w:rsid w:val="008A1B7B"/>
    <w:rsid w:val="008A261F"/>
    <w:rsid w:val="008A47C2"/>
    <w:rsid w:val="008A6027"/>
    <w:rsid w:val="008B38A9"/>
    <w:rsid w:val="008B57ED"/>
    <w:rsid w:val="008C0CEF"/>
    <w:rsid w:val="008C0E76"/>
    <w:rsid w:val="008C1B2C"/>
    <w:rsid w:val="008C1C76"/>
    <w:rsid w:val="008C2183"/>
    <w:rsid w:val="008C3F31"/>
    <w:rsid w:val="008D47A8"/>
    <w:rsid w:val="008D544A"/>
    <w:rsid w:val="008D644D"/>
    <w:rsid w:val="008E044E"/>
    <w:rsid w:val="008E4307"/>
    <w:rsid w:val="008E6CD5"/>
    <w:rsid w:val="008F0756"/>
    <w:rsid w:val="008F1A2D"/>
    <w:rsid w:val="008F4941"/>
    <w:rsid w:val="008F67DC"/>
    <w:rsid w:val="008F7DD9"/>
    <w:rsid w:val="00902507"/>
    <w:rsid w:val="00902A62"/>
    <w:rsid w:val="00902B59"/>
    <w:rsid w:val="00903671"/>
    <w:rsid w:val="00903C1D"/>
    <w:rsid w:val="0090577E"/>
    <w:rsid w:val="00907444"/>
    <w:rsid w:val="009112CB"/>
    <w:rsid w:val="00911E65"/>
    <w:rsid w:val="00912245"/>
    <w:rsid w:val="00914B61"/>
    <w:rsid w:val="009164AD"/>
    <w:rsid w:val="00923AF0"/>
    <w:rsid w:val="00925316"/>
    <w:rsid w:val="00930363"/>
    <w:rsid w:val="00930966"/>
    <w:rsid w:val="00932419"/>
    <w:rsid w:val="00937134"/>
    <w:rsid w:val="009433C9"/>
    <w:rsid w:val="009462BA"/>
    <w:rsid w:val="00946A7D"/>
    <w:rsid w:val="00946D74"/>
    <w:rsid w:val="009471E1"/>
    <w:rsid w:val="00947733"/>
    <w:rsid w:val="00951D71"/>
    <w:rsid w:val="0095229F"/>
    <w:rsid w:val="00955E17"/>
    <w:rsid w:val="009608D6"/>
    <w:rsid w:val="00960B7F"/>
    <w:rsid w:val="00963F9B"/>
    <w:rsid w:val="00973304"/>
    <w:rsid w:val="00977B0C"/>
    <w:rsid w:val="00977BF1"/>
    <w:rsid w:val="00977C86"/>
    <w:rsid w:val="00977DB8"/>
    <w:rsid w:val="009819DC"/>
    <w:rsid w:val="00982756"/>
    <w:rsid w:val="0098719A"/>
    <w:rsid w:val="00987A6F"/>
    <w:rsid w:val="00987B34"/>
    <w:rsid w:val="00990BAF"/>
    <w:rsid w:val="00990BD1"/>
    <w:rsid w:val="0099275B"/>
    <w:rsid w:val="009934CC"/>
    <w:rsid w:val="009979CF"/>
    <w:rsid w:val="009A3617"/>
    <w:rsid w:val="009B13FC"/>
    <w:rsid w:val="009B331F"/>
    <w:rsid w:val="009B34E9"/>
    <w:rsid w:val="009B3B09"/>
    <w:rsid w:val="009B4544"/>
    <w:rsid w:val="009B47BE"/>
    <w:rsid w:val="009B7222"/>
    <w:rsid w:val="009B7A27"/>
    <w:rsid w:val="009C67F0"/>
    <w:rsid w:val="009D23AB"/>
    <w:rsid w:val="009E0A68"/>
    <w:rsid w:val="009E1C24"/>
    <w:rsid w:val="009E4BFE"/>
    <w:rsid w:val="009E509E"/>
    <w:rsid w:val="009F1210"/>
    <w:rsid w:val="00A01E33"/>
    <w:rsid w:val="00A0251B"/>
    <w:rsid w:val="00A06355"/>
    <w:rsid w:val="00A07215"/>
    <w:rsid w:val="00A13E4E"/>
    <w:rsid w:val="00A14875"/>
    <w:rsid w:val="00A1573D"/>
    <w:rsid w:val="00A17F73"/>
    <w:rsid w:val="00A20EDE"/>
    <w:rsid w:val="00A22064"/>
    <w:rsid w:val="00A259D7"/>
    <w:rsid w:val="00A276B4"/>
    <w:rsid w:val="00A27B76"/>
    <w:rsid w:val="00A36A20"/>
    <w:rsid w:val="00A41EA1"/>
    <w:rsid w:val="00A45F0C"/>
    <w:rsid w:val="00A5111D"/>
    <w:rsid w:val="00A54616"/>
    <w:rsid w:val="00A57988"/>
    <w:rsid w:val="00A62A87"/>
    <w:rsid w:val="00A6428C"/>
    <w:rsid w:val="00A678D7"/>
    <w:rsid w:val="00A7038A"/>
    <w:rsid w:val="00A703B4"/>
    <w:rsid w:val="00A7439E"/>
    <w:rsid w:val="00A75518"/>
    <w:rsid w:val="00A761FC"/>
    <w:rsid w:val="00A8171F"/>
    <w:rsid w:val="00A82D7B"/>
    <w:rsid w:val="00A87B03"/>
    <w:rsid w:val="00A9117D"/>
    <w:rsid w:val="00A938B7"/>
    <w:rsid w:val="00A9591F"/>
    <w:rsid w:val="00A9627A"/>
    <w:rsid w:val="00A964E6"/>
    <w:rsid w:val="00AA7166"/>
    <w:rsid w:val="00AB06D6"/>
    <w:rsid w:val="00AB1271"/>
    <w:rsid w:val="00AB2464"/>
    <w:rsid w:val="00AB6792"/>
    <w:rsid w:val="00AC04A1"/>
    <w:rsid w:val="00AC149C"/>
    <w:rsid w:val="00AC3D51"/>
    <w:rsid w:val="00AC3DDD"/>
    <w:rsid w:val="00AC4405"/>
    <w:rsid w:val="00AC44E3"/>
    <w:rsid w:val="00AD22EC"/>
    <w:rsid w:val="00AD355D"/>
    <w:rsid w:val="00AE2158"/>
    <w:rsid w:val="00AE2B75"/>
    <w:rsid w:val="00AE46A3"/>
    <w:rsid w:val="00AE5D3B"/>
    <w:rsid w:val="00AF3063"/>
    <w:rsid w:val="00AF34F6"/>
    <w:rsid w:val="00AF4DB8"/>
    <w:rsid w:val="00AF7927"/>
    <w:rsid w:val="00B0224A"/>
    <w:rsid w:val="00B02789"/>
    <w:rsid w:val="00B07EE6"/>
    <w:rsid w:val="00B13BF6"/>
    <w:rsid w:val="00B1458D"/>
    <w:rsid w:val="00B1545B"/>
    <w:rsid w:val="00B15C23"/>
    <w:rsid w:val="00B1614B"/>
    <w:rsid w:val="00B16C35"/>
    <w:rsid w:val="00B16E85"/>
    <w:rsid w:val="00B236FD"/>
    <w:rsid w:val="00B23E83"/>
    <w:rsid w:val="00B30538"/>
    <w:rsid w:val="00B33091"/>
    <w:rsid w:val="00B37C98"/>
    <w:rsid w:val="00B40D20"/>
    <w:rsid w:val="00B40EF6"/>
    <w:rsid w:val="00B4438C"/>
    <w:rsid w:val="00B53604"/>
    <w:rsid w:val="00B571BE"/>
    <w:rsid w:val="00B60542"/>
    <w:rsid w:val="00B63389"/>
    <w:rsid w:val="00B63B1C"/>
    <w:rsid w:val="00B6421B"/>
    <w:rsid w:val="00B65095"/>
    <w:rsid w:val="00B66818"/>
    <w:rsid w:val="00B6685F"/>
    <w:rsid w:val="00B71598"/>
    <w:rsid w:val="00B72740"/>
    <w:rsid w:val="00B764F8"/>
    <w:rsid w:val="00B8072A"/>
    <w:rsid w:val="00B82086"/>
    <w:rsid w:val="00B822ED"/>
    <w:rsid w:val="00B85FA1"/>
    <w:rsid w:val="00B8690C"/>
    <w:rsid w:val="00B91C65"/>
    <w:rsid w:val="00B94F05"/>
    <w:rsid w:val="00B963DF"/>
    <w:rsid w:val="00BA179D"/>
    <w:rsid w:val="00BA1E1A"/>
    <w:rsid w:val="00BA3A2C"/>
    <w:rsid w:val="00BA51A3"/>
    <w:rsid w:val="00BA6E70"/>
    <w:rsid w:val="00BA755C"/>
    <w:rsid w:val="00BB3682"/>
    <w:rsid w:val="00BB6444"/>
    <w:rsid w:val="00BB73EA"/>
    <w:rsid w:val="00BC0D9E"/>
    <w:rsid w:val="00BC3D04"/>
    <w:rsid w:val="00BC40F0"/>
    <w:rsid w:val="00BC4300"/>
    <w:rsid w:val="00BC5EA1"/>
    <w:rsid w:val="00BD1BA4"/>
    <w:rsid w:val="00BD1E32"/>
    <w:rsid w:val="00BD4C8F"/>
    <w:rsid w:val="00BD54C5"/>
    <w:rsid w:val="00BD598A"/>
    <w:rsid w:val="00BD6048"/>
    <w:rsid w:val="00BE405D"/>
    <w:rsid w:val="00BE5DA0"/>
    <w:rsid w:val="00BE6243"/>
    <w:rsid w:val="00BF1FD1"/>
    <w:rsid w:val="00BF3E91"/>
    <w:rsid w:val="00BF4DE3"/>
    <w:rsid w:val="00BF6B58"/>
    <w:rsid w:val="00C00DF9"/>
    <w:rsid w:val="00C105EE"/>
    <w:rsid w:val="00C10E9D"/>
    <w:rsid w:val="00C11731"/>
    <w:rsid w:val="00C162EE"/>
    <w:rsid w:val="00C17BA2"/>
    <w:rsid w:val="00C25E3C"/>
    <w:rsid w:val="00C267E7"/>
    <w:rsid w:val="00C26B11"/>
    <w:rsid w:val="00C37363"/>
    <w:rsid w:val="00C40EDD"/>
    <w:rsid w:val="00C4117A"/>
    <w:rsid w:val="00C4131B"/>
    <w:rsid w:val="00C45432"/>
    <w:rsid w:val="00C45B4C"/>
    <w:rsid w:val="00C47B39"/>
    <w:rsid w:val="00C47DC3"/>
    <w:rsid w:val="00C523E1"/>
    <w:rsid w:val="00C53D41"/>
    <w:rsid w:val="00C55B1B"/>
    <w:rsid w:val="00C564A3"/>
    <w:rsid w:val="00C568D8"/>
    <w:rsid w:val="00C6004D"/>
    <w:rsid w:val="00C629BB"/>
    <w:rsid w:val="00C650D9"/>
    <w:rsid w:val="00C66655"/>
    <w:rsid w:val="00C673E2"/>
    <w:rsid w:val="00C707FC"/>
    <w:rsid w:val="00C708EF"/>
    <w:rsid w:val="00C76E7F"/>
    <w:rsid w:val="00C8123C"/>
    <w:rsid w:val="00C833AF"/>
    <w:rsid w:val="00C860B3"/>
    <w:rsid w:val="00C905D9"/>
    <w:rsid w:val="00C933A5"/>
    <w:rsid w:val="00CA0B7D"/>
    <w:rsid w:val="00CA3F1F"/>
    <w:rsid w:val="00CB1D9D"/>
    <w:rsid w:val="00CB2921"/>
    <w:rsid w:val="00CC04E2"/>
    <w:rsid w:val="00CC28EA"/>
    <w:rsid w:val="00CC4E2B"/>
    <w:rsid w:val="00CC682C"/>
    <w:rsid w:val="00CD2170"/>
    <w:rsid w:val="00CD5179"/>
    <w:rsid w:val="00CD52EA"/>
    <w:rsid w:val="00CD5DDD"/>
    <w:rsid w:val="00CD7140"/>
    <w:rsid w:val="00CD73DA"/>
    <w:rsid w:val="00CE1B74"/>
    <w:rsid w:val="00CE351B"/>
    <w:rsid w:val="00CE370C"/>
    <w:rsid w:val="00CE5449"/>
    <w:rsid w:val="00CE5C77"/>
    <w:rsid w:val="00CE6DDC"/>
    <w:rsid w:val="00CE72D6"/>
    <w:rsid w:val="00CF2636"/>
    <w:rsid w:val="00CF3E56"/>
    <w:rsid w:val="00CF5963"/>
    <w:rsid w:val="00D112A5"/>
    <w:rsid w:val="00D126F7"/>
    <w:rsid w:val="00D12CA7"/>
    <w:rsid w:val="00D15A58"/>
    <w:rsid w:val="00D15D82"/>
    <w:rsid w:val="00D16873"/>
    <w:rsid w:val="00D22F2C"/>
    <w:rsid w:val="00D22FEF"/>
    <w:rsid w:val="00D24742"/>
    <w:rsid w:val="00D251CB"/>
    <w:rsid w:val="00D27734"/>
    <w:rsid w:val="00D35527"/>
    <w:rsid w:val="00D37BBB"/>
    <w:rsid w:val="00D54853"/>
    <w:rsid w:val="00D54E7F"/>
    <w:rsid w:val="00D56C9A"/>
    <w:rsid w:val="00D579FC"/>
    <w:rsid w:val="00D57C05"/>
    <w:rsid w:val="00D607B1"/>
    <w:rsid w:val="00D6320B"/>
    <w:rsid w:val="00D649C1"/>
    <w:rsid w:val="00D70C71"/>
    <w:rsid w:val="00D726BD"/>
    <w:rsid w:val="00D74678"/>
    <w:rsid w:val="00D7579B"/>
    <w:rsid w:val="00D8044D"/>
    <w:rsid w:val="00D82DF2"/>
    <w:rsid w:val="00D83AA8"/>
    <w:rsid w:val="00D91584"/>
    <w:rsid w:val="00DA5021"/>
    <w:rsid w:val="00DA675B"/>
    <w:rsid w:val="00DB668F"/>
    <w:rsid w:val="00DC209A"/>
    <w:rsid w:val="00DD178E"/>
    <w:rsid w:val="00DD701B"/>
    <w:rsid w:val="00DD7D5C"/>
    <w:rsid w:val="00DE2C9F"/>
    <w:rsid w:val="00DE42D0"/>
    <w:rsid w:val="00DE52CD"/>
    <w:rsid w:val="00DE5A1F"/>
    <w:rsid w:val="00DF144D"/>
    <w:rsid w:val="00DF48E7"/>
    <w:rsid w:val="00DF6E00"/>
    <w:rsid w:val="00DF798A"/>
    <w:rsid w:val="00E010EA"/>
    <w:rsid w:val="00E014BB"/>
    <w:rsid w:val="00E026D9"/>
    <w:rsid w:val="00E038C6"/>
    <w:rsid w:val="00E03EC5"/>
    <w:rsid w:val="00E0442F"/>
    <w:rsid w:val="00E139DF"/>
    <w:rsid w:val="00E13E45"/>
    <w:rsid w:val="00E154B7"/>
    <w:rsid w:val="00E174BB"/>
    <w:rsid w:val="00E20A11"/>
    <w:rsid w:val="00E248F1"/>
    <w:rsid w:val="00E24DDB"/>
    <w:rsid w:val="00E258BC"/>
    <w:rsid w:val="00E2613D"/>
    <w:rsid w:val="00E27881"/>
    <w:rsid w:val="00E35000"/>
    <w:rsid w:val="00E35910"/>
    <w:rsid w:val="00E35EC0"/>
    <w:rsid w:val="00E365F5"/>
    <w:rsid w:val="00E4023D"/>
    <w:rsid w:val="00E457B6"/>
    <w:rsid w:val="00E5557D"/>
    <w:rsid w:val="00E557BD"/>
    <w:rsid w:val="00E71485"/>
    <w:rsid w:val="00E74AC9"/>
    <w:rsid w:val="00E753FA"/>
    <w:rsid w:val="00E76F51"/>
    <w:rsid w:val="00E92377"/>
    <w:rsid w:val="00E95127"/>
    <w:rsid w:val="00E97DC8"/>
    <w:rsid w:val="00EA3048"/>
    <w:rsid w:val="00EA3B3C"/>
    <w:rsid w:val="00EA5E80"/>
    <w:rsid w:val="00EA6E3C"/>
    <w:rsid w:val="00EB0A52"/>
    <w:rsid w:val="00EB698D"/>
    <w:rsid w:val="00EC1BAA"/>
    <w:rsid w:val="00EC269B"/>
    <w:rsid w:val="00EC5128"/>
    <w:rsid w:val="00EC61F1"/>
    <w:rsid w:val="00ED2A9E"/>
    <w:rsid w:val="00ED3F04"/>
    <w:rsid w:val="00ED5173"/>
    <w:rsid w:val="00EE05AC"/>
    <w:rsid w:val="00EE0D7B"/>
    <w:rsid w:val="00EE2EF9"/>
    <w:rsid w:val="00EE718F"/>
    <w:rsid w:val="00EF0B15"/>
    <w:rsid w:val="00EF0B26"/>
    <w:rsid w:val="00EF58FD"/>
    <w:rsid w:val="00F025B0"/>
    <w:rsid w:val="00F0354E"/>
    <w:rsid w:val="00F041C2"/>
    <w:rsid w:val="00F04BEE"/>
    <w:rsid w:val="00F07319"/>
    <w:rsid w:val="00F07FBA"/>
    <w:rsid w:val="00F1112B"/>
    <w:rsid w:val="00F15120"/>
    <w:rsid w:val="00F163C3"/>
    <w:rsid w:val="00F165A5"/>
    <w:rsid w:val="00F20B7F"/>
    <w:rsid w:val="00F22133"/>
    <w:rsid w:val="00F22F5C"/>
    <w:rsid w:val="00F232AB"/>
    <w:rsid w:val="00F2530E"/>
    <w:rsid w:val="00F261BA"/>
    <w:rsid w:val="00F30914"/>
    <w:rsid w:val="00F30A5C"/>
    <w:rsid w:val="00F30FFF"/>
    <w:rsid w:val="00F32E6F"/>
    <w:rsid w:val="00F34E75"/>
    <w:rsid w:val="00F41E74"/>
    <w:rsid w:val="00F42021"/>
    <w:rsid w:val="00F42572"/>
    <w:rsid w:val="00F462AB"/>
    <w:rsid w:val="00F50149"/>
    <w:rsid w:val="00F526A2"/>
    <w:rsid w:val="00F529B8"/>
    <w:rsid w:val="00F56337"/>
    <w:rsid w:val="00F6028D"/>
    <w:rsid w:val="00F60A10"/>
    <w:rsid w:val="00F60CF9"/>
    <w:rsid w:val="00F667A0"/>
    <w:rsid w:val="00F7333F"/>
    <w:rsid w:val="00F74FA4"/>
    <w:rsid w:val="00F80134"/>
    <w:rsid w:val="00F849D7"/>
    <w:rsid w:val="00F90D1D"/>
    <w:rsid w:val="00F911F6"/>
    <w:rsid w:val="00F92BDE"/>
    <w:rsid w:val="00F96F0C"/>
    <w:rsid w:val="00FA34B0"/>
    <w:rsid w:val="00FB02EF"/>
    <w:rsid w:val="00FB0CC3"/>
    <w:rsid w:val="00FC05BF"/>
    <w:rsid w:val="00FC2F9D"/>
    <w:rsid w:val="00FC572F"/>
    <w:rsid w:val="00FC63B3"/>
    <w:rsid w:val="00FD2524"/>
    <w:rsid w:val="00FD48FB"/>
    <w:rsid w:val="00FD722C"/>
    <w:rsid w:val="00FD7A6C"/>
    <w:rsid w:val="00FE1E48"/>
    <w:rsid w:val="00FE2579"/>
    <w:rsid w:val="00FE2854"/>
    <w:rsid w:val="00FE34B2"/>
    <w:rsid w:val="00FF12BE"/>
    <w:rsid w:val="00FF391F"/>
    <w:rsid w:val="00FF5914"/>
    <w:rsid w:val="00FF643E"/>
    <w:rsid w:val="00FF69DF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F840E9"/>
  <w15:docId w15:val="{91007D4F-2A86-4A40-AFD0-E2DA7763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03A0"/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939F5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3939F5"/>
    <w:pPr>
      <w:tabs>
        <w:tab w:val="center" w:pos="4320"/>
        <w:tab w:val="right" w:pos="8640"/>
      </w:tabs>
    </w:pPr>
  </w:style>
  <w:style w:type="character" w:styleId="Lienhypertexte">
    <w:name w:val="Hyperlink"/>
    <w:rsid w:val="00930363"/>
    <w:rPr>
      <w:color w:val="0000FF"/>
      <w:u w:val="single"/>
    </w:rPr>
  </w:style>
  <w:style w:type="paragraph" w:styleId="Textedebulles">
    <w:name w:val="Balloon Text"/>
    <w:basedOn w:val="Normal"/>
    <w:semiHidden/>
    <w:rsid w:val="002A7D42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2A7D42"/>
  </w:style>
  <w:style w:type="character" w:styleId="Lienhypertextesuivivisit">
    <w:name w:val="FollowedHyperlink"/>
    <w:rsid w:val="005273A0"/>
    <w:rPr>
      <w:color w:val="800080"/>
      <w:u w:val="single"/>
    </w:rPr>
  </w:style>
  <w:style w:type="paragraph" w:customStyle="1" w:styleId="Default">
    <w:name w:val="Default"/>
    <w:rsid w:val="005A5DDF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paragraph" w:styleId="Corpsdetexte">
    <w:name w:val="Body Text"/>
    <w:basedOn w:val="Normal"/>
    <w:rsid w:val="002B1851"/>
    <w:rPr>
      <w:rFonts w:ascii="Century Schoolbook" w:hAnsi="Century Schoolbook" w:cs="Times New Roman"/>
      <w:szCs w:val="20"/>
    </w:rPr>
  </w:style>
  <w:style w:type="character" w:customStyle="1" w:styleId="Normal1">
    <w:name w:val="Normal1"/>
    <w:basedOn w:val="Policepardfaut"/>
    <w:rsid w:val="002B1851"/>
  </w:style>
  <w:style w:type="paragraph" w:styleId="Normalcentr">
    <w:name w:val="Block Text"/>
    <w:basedOn w:val="Normal"/>
    <w:rsid w:val="00CD5179"/>
    <w:pPr>
      <w:spacing w:line="360" w:lineRule="auto"/>
      <w:ind w:left="-540" w:right="-648" w:firstLine="360"/>
    </w:pPr>
    <w:rPr>
      <w:rFonts w:ascii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746A8E"/>
    <w:rPr>
      <w:b/>
      <w:bCs/>
    </w:rPr>
  </w:style>
  <w:style w:type="paragraph" w:styleId="Paragraphedeliste">
    <w:name w:val="List Paragraph"/>
    <w:basedOn w:val="Normal"/>
    <w:uiPriority w:val="34"/>
    <w:qFormat/>
    <w:rsid w:val="00B820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64100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customStyle="1" w:styleId="apple-converted-space">
    <w:name w:val="apple-converted-space"/>
    <w:basedOn w:val="Policepardfaut"/>
    <w:rsid w:val="00242902"/>
  </w:style>
  <w:style w:type="paragraph" w:styleId="Lgende">
    <w:name w:val="caption"/>
    <w:basedOn w:val="Normal"/>
    <w:next w:val="Normal"/>
    <w:unhideWhenUsed/>
    <w:qFormat/>
    <w:rsid w:val="003A7099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F667A0"/>
    <w:rPr>
      <w:rFonts w:ascii="Arial" w:hAnsi="Arial" w:cs="Arial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25795B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semiHidden/>
    <w:unhideWhenUsed/>
    <w:rsid w:val="00E0442F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E0442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E0442F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E0442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E0442F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levelandgolf.e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rixon-share.com/archives/portfolio-item/new-cbx-full-face" TargetMode="Externa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james@front9group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8D371-9BFD-EA41-9C67-48D65446F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750</Words>
  <Characters>4130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CLEVELAND GOLF/SRIXON………TEMPLATE</vt:lpstr>
      <vt:lpstr>CLEVELAND GOLF/SRIXON………TEMPLATE</vt:lpstr>
    </vt:vector>
  </TitlesOfParts>
  <Company>Cleveland Golf</Company>
  <LinksUpToDate>false</LinksUpToDate>
  <CharactersWithSpaces>4871</CharactersWithSpaces>
  <SharedDoc>false</SharedDoc>
  <HLinks>
    <vt:vector size="42" baseType="variant">
      <vt:variant>
        <vt:i4>3342451</vt:i4>
      </vt:variant>
      <vt:variant>
        <vt:i4>18</vt:i4>
      </vt:variant>
      <vt:variant>
        <vt:i4>0</vt:i4>
      </vt:variant>
      <vt:variant>
        <vt:i4>5</vt:i4>
      </vt:variant>
      <vt:variant>
        <vt:lpwstr>http://www.nevercompromise.com/</vt:lpwstr>
      </vt:variant>
      <vt:variant>
        <vt:lpwstr/>
      </vt:variant>
      <vt:variant>
        <vt:i4>3145786</vt:i4>
      </vt:variant>
      <vt:variant>
        <vt:i4>15</vt:i4>
      </vt:variant>
      <vt:variant>
        <vt:i4>0</vt:i4>
      </vt:variant>
      <vt:variant>
        <vt:i4>5</vt:i4>
      </vt:variant>
      <vt:variant>
        <vt:lpwstr>http://www.srixon.com/</vt:lpwstr>
      </vt:variant>
      <vt:variant>
        <vt:lpwstr/>
      </vt:variant>
      <vt:variant>
        <vt:i4>4849666</vt:i4>
      </vt:variant>
      <vt:variant>
        <vt:i4>12</vt:i4>
      </vt:variant>
      <vt:variant>
        <vt:i4>0</vt:i4>
      </vt:variant>
      <vt:variant>
        <vt:i4>5</vt:i4>
      </vt:variant>
      <vt:variant>
        <vt:lpwstr>http://www.clevelandgolf.com/</vt:lpwstr>
      </vt:variant>
      <vt:variant>
        <vt:lpwstr/>
      </vt:variant>
      <vt:variant>
        <vt:i4>3342451</vt:i4>
      </vt:variant>
      <vt:variant>
        <vt:i4>9</vt:i4>
      </vt:variant>
      <vt:variant>
        <vt:i4>0</vt:i4>
      </vt:variant>
      <vt:variant>
        <vt:i4>5</vt:i4>
      </vt:variant>
      <vt:variant>
        <vt:lpwstr>http://www.nevercompromise.com/</vt:lpwstr>
      </vt:variant>
      <vt:variant>
        <vt:lpwstr/>
      </vt:variant>
      <vt:variant>
        <vt:i4>3145786</vt:i4>
      </vt:variant>
      <vt:variant>
        <vt:i4>6</vt:i4>
      </vt:variant>
      <vt:variant>
        <vt:i4>0</vt:i4>
      </vt:variant>
      <vt:variant>
        <vt:i4>5</vt:i4>
      </vt:variant>
      <vt:variant>
        <vt:lpwstr>http://www.srixon.com/</vt:lpwstr>
      </vt:variant>
      <vt:variant>
        <vt:lpwstr/>
      </vt:variant>
      <vt:variant>
        <vt:i4>4849666</vt:i4>
      </vt:variant>
      <vt:variant>
        <vt:i4>3</vt:i4>
      </vt:variant>
      <vt:variant>
        <vt:i4>0</vt:i4>
      </vt:variant>
      <vt:variant>
        <vt:i4>5</vt:i4>
      </vt:variant>
      <vt:variant>
        <vt:lpwstr>http://www.clevelandgolf.com/</vt:lpwstr>
      </vt:variant>
      <vt:variant>
        <vt:lpwstr/>
      </vt:variant>
      <vt:variant>
        <vt:i4>3932201</vt:i4>
      </vt:variant>
      <vt:variant>
        <vt:i4>0</vt:i4>
      </vt:variant>
      <vt:variant>
        <vt:i4>0</vt:i4>
      </vt:variant>
      <vt:variant>
        <vt:i4>5</vt:i4>
      </vt:variant>
      <vt:variant>
        <vt:lpwstr>http://www.graememcdowell.com/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CLEVELAND GOLF/SRIXON………TEMPLATE</dc:title>
  <dc:creator>Kevin Ulloa</dc:creator>
  <cp:lastModifiedBy>Isabelle Hascoet</cp:lastModifiedBy>
  <cp:revision>4</cp:revision>
  <cp:lastPrinted>2017-12-22T17:28:00Z</cp:lastPrinted>
  <dcterms:created xsi:type="dcterms:W3CDTF">2021-01-27T16:53:00Z</dcterms:created>
  <dcterms:modified xsi:type="dcterms:W3CDTF">2021-02-02T08:58:00Z</dcterms:modified>
</cp:coreProperties>
</file>